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re"/>
        <w:rPr>
          <w:rFonts w:ascii="Stag Sans Semibold" w:hAnsi="Stag Sans Semibold"/>
          <w:sz w:val="72"/>
          <w:szCs w:val="72"/>
        </w:rPr>
      </w:pPr>
      <w:r w:rsidRPr="00E158E1">
        <w:rPr>
          <w:rFonts w:ascii="Stag Sans Semibold" w:hAnsi="Stag Sans Semibold"/>
          <w:noProof/>
          <w:sz w:val="72"/>
          <w:szCs w:val="72"/>
        </w:rPr>
        <w:drawing>
          <wp:anchor distT="0" distB="0" distL="114300" distR="114300" simplePos="0" relativeHeight="251659264" behindDoc="1" locked="0" layoutInCell="1" allowOverlap="1" wp14:anchorId="4D5D4BBE" wp14:editId="769FAA01">
            <wp:simplePos x="0" y="0"/>
            <wp:positionH relativeFrom="column">
              <wp:posOffset>-489857</wp:posOffset>
            </wp:positionH>
            <wp:positionV relativeFrom="paragraph">
              <wp:posOffset>-533400</wp:posOffset>
            </wp:positionV>
            <wp:extent cx="4052255" cy="1737360"/>
            <wp:effectExtent l="0" t="0" r="5715" b="0"/>
            <wp:wrapNone/>
            <wp:docPr id="3" name="Image 3" descr="Logo du projet Droits d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jet Droits devant!"/>
                    <pic:cNvPicPr/>
                  </pic:nvPicPr>
                  <pic:blipFill rotWithShape="1">
                    <a:blip r:embed="rId11" cstate="print">
                      <a:extLst>
                        <a:ext uri="{28A0092B-C50C-407E-A947-70E740481C1C}">
                          <a14:useLocalDpi xmlns:a14="http://schemas.microsoft.com/office/drawing/2010/main" val="0"/>
                        </a:ext>
                      </a:extLst>
                    </a:blip>
                    <a:srcRect l="5566"/>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anchor>
        </w:drawing>
      </w:r>
    </w:p>
    <w:p w14:paraId="73E88BA8" w14:textId="1472B5C1" w:rsidR="008122FA" w:rsidRDefault="008122FA" w:rsidP="00A62B71">
      <w:pPr>
        <w:pStyle w:val="Titre"/>
        <w:rPr>
          <w:rFonts w:ascii="Stag Sans Semibold" w:hAnsi="Stag Sans Semibold"/>
          <w:sz w:val="40"/>
          <w:szCs w:val="40"/>
        </w:rPr>
      </w:pPr>
    </w:p>
    <w:p w14:paraId="0FB377F8" w14:textId="730E2A2D" w:rsidR="00D22672" w:rsidRDefault="00D22672" w:rsidP="00D22672"/>
    <w:p w14:paraId="0174EC53" w14:textId="77777777" w:rsidR="00D22672" w:rsidRPr="00D22672" w:rsidRDefault="00D22672" w:rsidP="00D22672"/>
    <w:p w14:paraId="4F11A3F0" w14:textId="469066EC" w:rsidR="00EC3534" w:rsidRPr="00074AFA" w:rsidRDefault="003E3FD4" w:rsidP="00A62B71">
      <w:pPr>
        <w:pStyle w:val="Titre"/>
        <w:rPr>
          <w:sz w:val="72"/>
          <w:szCs w:val="72"/>
        </w:rPr>
      </w:pPr>
      <w:r w:rsidRPr="007B2F16">
        <w:rPr>
          <w:rStyle w:val="lev"/>
          <w:rFonts w:ascii="Arial Black" w:hAnsi="Arial Black"/>
          <w:noProof/>
          <w:sz w:val="48"/>
          <w:szCs w:val="72"/>
        </w:rPr>
        <w:drawing>
          <wp:anchor distT="0" distB="0" distL="114300" distR="114300" simplePos="0" relativeHeight="251655168" behindDoc="1" locked="0" layoutInCell="1" allowOverlap="1" wp14:anchorId="308786DF" wp14:editId="411BE695">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EA0C30" w:rsidRPr="007B2F16">
        <w:rPr>
          <w:sz w:val="96"/>
          <w:szCs w:val="96"/>
        </w:rPr>
        <w:t>Transport</w:t>
      </w:r>
    </w:p>
    <w:p w14:paraId="6B49607B" w14:textId="762B4827" w:rsidR="00A62B71" w:rsidRPr="00D22672" w:rsidRDefault="00A62B71" w:rsidP="003E3FD4">
      <w:pPr>
        <w:rPr>
          <w:rStyle w:val="lev"/>
          <w:rFonts w:ascii="Arial" w:hAnsi="Arial" w:cs="Arial"/>
          <w:sz w:val="48"/>
          <w:szCs w:val="24"/>
        </w:rPr>
      </w:pPr>
      <w:bookmarkStart w:id="0" w:name="_Hlk73621977"/>
      <w:bookmarkEnd w:id="0"/>
      <w:r w:rsidRPr="00D22672">
        <w:rPr>
          <w:rStyle w:val="lev"/>
          <w:rFonts w:ascii="Arial" w:hAnsi="Arial" w:cs="Arial"/>
          <w:sz w:val="48"/>
          <w:szCs w:val="24"/>
        </w:rPr>
        <w:t>Guide d’information juridique</w:t>
      </w:r>
    </w:p>
    <w:p w14:paraId="5929F42E" w14:textId="178F5A7F" w:rsidR="005364EB" w:rsidRPr="00E158E1" w:rsidRDefault="005364EB">
      <w:pPr>
        <w:rPr>
          <w:rFonts w:ascii="Stag Sans Medium" w:hAnsi="Stag Sans Medium"/>
          <w:sz w:val="32"/>
          <w:szCs w:val="32"/>
        </w:rPr>
      </w:pPr>
    </w:p>
    <w:p w14:paraId="5D7ABAFA" w14:textId="77777777" w:rsidR="00907759" w:rsidRPr="00E158E1" w:rsidRDefault="00907759">
      <w:pPr>
        <w:rPr>
          <w:rFonts w:ascii="Stag Sans Medium" w:hAnsi="Stag Sans Medium"/>
          <w:sz w:val="32"/>
          <w:szCs w:val="32"/>
        </w:rPr>
      </w:pPr>
    </w:p>
    <w:p w14:paraId="3D0F0724" w14:textId="77777777" w:rsidR="00907759" w:rsidRPr="00E158E1" w:rsidRDefault="00907759">
      <w:pPr>
        <w:rPr>
          <w:rFonts w:ascii="Stag Sans Medium" w:hAnsi="Stag Sans Medium"/>
          <w:sz w:val="32"/>
          <w:szCs w:val="32"/>
        </w:rPr>
      </w:pPr>
    </w:p>
    <w:p w14:paraId="68A5A669" w14:textId="77777777" w:rsidR="00907759" w:rsidRPr="00E158E1" w:rsidRDefault="00907759">
      <w:pPr>
        <w:rPr>
          <w:rFonts w:ascii="Stag Sans Medium" w:hAnsi="Stag Sans Medium"/>
          <w:sz w:val="32"/>
          <w:szCs w:val="32"/>
        </w:rPr>
      </w:pPr>
    </w:p>
    <w:p w14:paraId="060D4128" w14:textId="77777777" w:rsidR="00907759" w:rsidRPr="00E158E1" w:rsidRDefault="00907759">
      <w:pPr>
        <w:rPr>
          <w:rFonts w:ascii="Stag Sans Medium" w:hAnsi="Stag Sans Medium"/>
          <w:sz w:val="32"/>
          <w:szCs w:val="32"/>
        </w:rPr>
      </w:pPr>
    </w:p>
    <w:p w14:paraId="40E7E30B" w14:textId="77777777" w:rsidR="00907759" w:rsidRPr="00E158E1" w:rsidRDefault="00907759">
      <w:pPr>
        <w:rPr>
          <w:rFonts w:ascii="Stag Sans Medium" w:hAnsi="Stag Sans Medium"/>
          <w:sz w:val="32"/>
          <w:szCs w:val="32"/>
        </w:rPr>
      </w:pPr>
    </w:p>
    <w:p w14:paraId="4C06BD61" w14:textId="04C9E878" w:rsidR="00907759" w:rsidRDefault="00907759" w:rsidP="00250CEE">
      <w:pPr>
        <w:rPr>
          <w:rFonts w:ascii="Stag Sans Medium" w:hAnsi="Stag Sans Medium"/>
          <w:sz w:val="32"/>
          <w:szCs w:val="32"/>
        </w:rPr>
      </w:pPr>
    </w:p>
    <w:p w14:paraId="50E7EB74" w14:textId="6C40B341" w:rsidR="00250CEE" w:rsidRDefault="00250CEE" w:rsidP="00250CEE">
      <w:pPr>
        <w:rPr>
          <w:rFonts w:ascii="Stag Sans Medium" w:hAnsi="Stag Sans Medium"/>
          <w:sz w:val="32"/>
          <w:szCs w:val="32"/>
        </w:rPr>
      </w:pPr>
    </w:p>
    <w:p w14:paraId="0929B6F5" w14:textId="205C8FAD" w:rsidR="00250CEE" w:rsidRDefault="00250CEE" w:rsidP="00250CEE">
      <w:pPr>
        <w:rPr>
          <w:rFonts w:ascii="Stag Sans Medium" w:hAnsi="Stag Sans Medium"/>
          <w:sz w:val="32"/>
          <w:szCs w:val="32"/>
        </w:rPr>
      </w:pPr>
    </w:p>
    <w:p w14:paraId="1A009BF1" w14:textId="0E02ECD5" w:rsidR="00250CEE" w:rsidRDefault="00250CEE" w:rsidP="00250CEE">
      <w:pPr>
        <w:rPr>
          <w:rFonts w:ascii="Stag Sans Medium" w:hAnsi="Stag Sans Medium"/>
          <w:sz w:val="32"/>
          <w:szCs w:val="32"/>
        </w:rPr>
      </w:pPr>
    </w:p>
    <w:p w14:paraId="6C33B9E4" w14:textId="59BE46A3" w:rsidR="00250CEE" w:rsidRPr="00E158E1" w:rsidRDefault="0048103B" w:rsidP="00250CEE">
      <w:pPr>
        <w:rPr>
          <w:rFonts w:ascii="Stag Sans Medium" w:hAnsi="Stag Sans Medium"/>
          <w:sz w:val="32"/>
          <w:szCs w:val="32"/>
        </w:rPr>
      </w:pPr>
      <w:r w:rsidRPr="00E158E1">
        <w:rPr>
          <w:noProof/>
          <w:szCs w:val="28"/>
        </w:rPr>
        <w:drawing>
          <wp:anchor distT="0" distB="0" distL="114300" distR="114300" simplePos="0" relativeHeight="251656192" behindDoc="0" locked="0" layoutInCell="1" allowOverlap="1" wp14:anchorId="67C8F388" wp14:editId="3907BB7B">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57E9512" w14:textId="380C45F9" w:rsidR="00250CEE" w:rsidRDefault="00A62B71">
      <w:pPr>
        <w:rPr>
          <w:rFonts w:cs="Arial"/>
          <w:b/>
          <w:bCs/>
          <w:sz w:val="32"/>
          <w:szCs w:val="32"/>
        </w:rPr>
      </w:pPr>
      <w:r w:rsidRPr="00E158E1">
        <w:rPr>
          <w:rFonts w:cs="Arial"/>
          <w:b/>
          <w:bCs/>
          <w:sz w:val="32"/>
          <w:szCs w:val="32"/>
        </w:rPr>
        <w:t>Dernière mise à jour</w:t>
      </w:r>
      <w:r w:rsidR="004F59B2" w:rsidRPr="00E158E1">
        <w:rPr>
          <w:rFonts w:cs="Arial"/>
          <w:b/>
          <w:bCs/>
          <w:sz w:val="32"/>
          <w:szCs w:val="32"/>
        </w:rPr>
        <w:t> </w:t>
      </w:r>
      <w:r w:rsidRPr="00E158E1">
        <w:rPr>
          <w:rFonts w:cs="Arial"/>
          <w:b/>
          <w:bCs/>
          <w:sz w:val="32"/>
          <w:szCs w:val="32"/>
        </w:rPr>
        <w:t xml:space="preserve">: </w:t>
      </w:r>
      <w:r w:rsidR="00376B80">
        <w:rPr>
          <w:rFonts w:cs="Arial"/>
          <w:b/>
          <w:bCs/>
          <w:sz w:val="32"/>
          <w:szCs w:val="32"/>
        </w:rPr>
        <w:t>1</w:t>
      </w:r>
      <w:r w:rsidR="00D22672">
        <w:rPr>
          <w:rFonts w:cs="Arial"/>
          <w:b/>
          <w:bCs/>
          <w:sz w:val="32"/>
          <w:szCs w:val="32"/>
        </w:rPr>
        <w:t>3</w:t>
      </w:r>
      <w:r w:rsidR="00376B80">
        <w:rPr>
          <w:rFonts w:cs="Arial"/>
          <w:b/>
          <w:bCs/>
          <w:sz w:val="32"/>
          <w:szCs w:val="32"/>
        </w:rPr>
        <w:t xml:space="preserve"> août</w:t>
      </w:r>
      <w:r w:rsidRPr="00E158E1">
        <w:rPr>
          <w:rFonts w:cs="Arial"/>
          <w:b/>
          <w:bCs/>
          <w:sz w:val="32"/>
          <w:szCs w:val="32"/>
        </w:rPr>
        <w:t xml:space="preserve"> 2021</w:t>
      </w:r>
    </w:p>
    <w:p w14:paraId="550CCE54" w14:textId="56579D4C" w:rsidR="00A62B71" w:rsidRPr="00E158E1" w:rsidRDefault="0048103B" w:rsidP="0048103B">
      <w:pPr>
        <w:rPr>
          <w:rFonts w:cs="Arial"/>
          <w:b/>
          <w:bCs/>
          <w:sz w:val="32"/>
          <w:szCs w:val="32"/>
        </w:rPr>
      </w:pPr>
      <w:r>
        <w:rPr>
          <w:rFonts w:cs="Arial"/>
          <w:b/>
          <w:bCs/>
          <w:sz w:val="32"/>
          <w:szCs w:val="32"/>
        </w:rPr>
        <w:br w:type="page"/>
      </w:r>
    </w:p>
    <w:p w14:paraId="48771DF9" w14:textId="73117570" w:rsidR="005364EB" w:rsidRPr="00E158E1" w:rsidRDefault="005364EB" w:rsidP="00BB7E2B">
      <w:pPr>
        <w:pStyle w:val="Titre"/>
        <w:spacing w:after="240" w:line="276" w:lineRule="auto"/>
      </w:pPr>
      <w:r w:rsidRPr="00E158E1">
        <w:lastRenderedPageBreak/>
        <w:t>Avertissement</w:t>
      </w:r>
    </w:p>
    <w:p w14:paraId="302B94BE" w14:textId="0DD2FD2C" w:rsidR="005364EB" w:rsidRPr="00E158E1" w:rsidRDefault="005364EB" w:rsidP="00BB7E2B">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veuillez communiquer avec un</w:t>
      </w:r>
      <w:r w:rsidR="00376B80">
        <w:rPr>
          <w:b/>
          <w:bCs/>
          <w:szCs w:val="28"/>
        </w:rPr>
        <w:t xml:space="preserve"> notaire, un</w:t>
      </w:r>
      <w:r w:rsidRPr="007F3BE6">
        <w:rPr>
          <w:b/>
          <w:bCs/>
          <w:szCs w:val="28"/>
        </w:rPr>
        <w:t xml:space="preserve"> avocat ou une clinique d’aide juridique</w:t>
      </w:r>
      <w:r w:rsidRPr="00E158E1">
        <w:rPr>
          <w:szCs w:val="28"/>
        </w:rPr>
        <w:t>.</w:t>
      </w:r>
      <w:r w:rsidR="000A5FC9" w:rsidRPr="000A5FC9">
        <w:t xml:space="preserve"> </w:t>
      </w:r>
      <w:hyperlink r:id="rId14" w:history="1">
        <w:r w:rsidR="000A5FC9" w:rsidRPr="007A7FAD">
          <w:rPr>
            <w:rStyle w:val="Lienhypertexte"/>
            <w:szCs w:val="28"/>
          </w:rPr>
          <w:t>N’hésitez pas à consulter notre liste de ressources.</w:t>
        </w:r>
      </w:hyperlink>
    </w:p>
    <w:p w14:paraId="50018BD8" w14:textId="77777777" w:rsidR="005364EB" w:rsidRPr="00E158E1" w:rsidRDefault="005364EB" w:rsidP="00BB7E2B">
      <w:pPr>
        <w:spacing w:after="240" w:line="276" w:lineRule="auto"/>
        <w:rPr>
          <w:szCs w:val="28"/>
        </w:rPr>
      </w:pPr>
    </w:p>
    <w:p w14:paraId="014EA235" w14:textId="2E93087F" w:rsidR="005364EB" w:rsidRPr="00E158E1" w:rsidRDefault="005364EB" w:rsidP="00BB7E2B">
      <w:pPr>
        <w:pStyle w:val="Titre"/>
        <w:spacing w:after="240" w:line="276" w:lineRule="auto"/>
      </w:pPr>
      <w:r w:rsidRPr="00E158E1">
        <w:t>Remerciement</w:t>
      </w:r>
      <w:r w:rsidR="009544DD">
        <w:t>s</w:t>
      </w:r>
    </w:p>
    <w:p w14:paraId="487EFE7B" w14:textId="77777777" w:rsidR="009544DD" w:rsidRPr="00E158E1" w:rsidRDefault="00720C0B" w:rsidP="009544DD">
      <w:pPr>
        <w:spacing w:after="240" w:line="276" w:lineRule="auto"/>
        <w:rPr>
          <w:szCs w:val="28"/>
        </w:rPr>
      </w:pPr>
      <w:hyperlink r:id="rId15" w:history="1">
        <w:r w:rsidR="009544DD" w:rsidRPr="007F3BE6">
          <w:rPr>
            <w:rStyle w:val="Lienhypertexte"/>
            <w:b/>
            <w:bCs/>
            <w:szCs w:val="28"/>
          </w:rPr>
          <w:t>INCA</w:t>
        </w:r>
      </w:hyperlink>
      <w:r w:rsidR="009544DD" w:rsidRPr="00E158E1">
        <w:rPr>
          <w:b/>
          <w:bCs/>
          <w:szCs w:val="28"/>
        </w:rPr>
        <w:t xml:space="preserve"> </w:t>
      </w:r>
      <w:r w:rsidR="009544DD" w:rsidRPr="00E158E1">
        <w:rPr>
          <w:szCs w:val="28"/>
        </w:rPr>
        <w:t xml:space="preserve">tient à souligner sa gratitude quant à </w:t>
      </w:r>
      <w:hyperlink r:id="rId16" w:history="1">
        <w:r w:rsidR="009544DD" w:rsidRPr="0058713B">
          <w:rPr>
            <w:rStyle w:val="Lienhypertexte"/>
            <w:szCs w:val="28"/>
          </w:rPr>
          <w:t xml:space="preserve">l’appui financier du </w:t>
        </w:r>
        <w:r w:rsidR="009544DD" w:rsidRPr="0058713B">
          <w:rPr>
            <w:rStyle w:val="Lienhypertexte"/>
            <w:b/>
            <w:bCs/>
            <w:szCs w:val="28"/>
          </w:rPr>
          <w:t>Fonds d’études notariales de la Chambre des notaires du Québec</w:t>
        </w:r>
      </w:hyperlink>
      <w:r w:rsidR="009544DD">
        <w:rPr>
          <w:szCs w:val="28"/>
        </w:rPr>
        <w:t>, sans qui se projet n’aurait pas pu être possible.</w:t>
      </w:r>
      <w:r w:rsidR="009544DD" w:rsidRPr="0084533F">
        <w:rPr>
          <w:noProof/>
          <w:szCs w:val="28"/>
        </w:rPr>
        <w:t xml:space="preserve"> </w:t>
      </w:r>
    </w:p>
    <w:p w14:paraId="4AF59604" w14:textId="77777777" w:rsidR="009544DD" w:rsidRDefault="009544DD" w:rsidP="009544DD">
      <w:pPr>
        <w:spacing w:after="240" w:line="276" w:lineRule="auto"/>
        <w:rPr>
          <w:szCs w:val="28"/>
        </w:rPr>
      </w:pPr>
      <w:r w:rsidRPr="004755B7">
        <w:rPr>
          <w:szCs w:val="28"/>
        </w:rPr>
        <w:t>INCA</w:t>
      </w:r>
      <w:r w:rsidRPr="00E158E1">
        <w:rPr>
          <w:b/>
          <w:bCs/>
          <w:szCs w:val="28"/>
        </w:rPr>
        <w:t xml:space="preserve"> </w:t>
      </w:r>
      <w:r w:rsidRPr="00E158E1">
        <w:rPr>
          <w:szCs w:val="28"/>
        </w:rPr>
        <w:t xml:space="preserve">tient </w:t>
      </w:r>
      <w:r>
        <w:rPr>
          <w:szCs w:val="28"/>
        </w:rPr>
        <w:t xml:space="preserve">également </w:t>
      </w:r>
      <w:r w:rsidRPr="00E158E1">
        <w:rPr>
          <w:szCs w:val="28"/>
        </w:rPr>
        <w:t>à remercier les bénévoles ainsi que les nombreux collaborateurs qui ont participé à la rédaction de ce guide d’information juridique. Si vous désirez obtenir davantage d’informations sur l</w:t>
      </w:r>
      <w:r>
        <w:rPr>
          <w:szCs w:val="28"/>
        </w:rPr>
        <w:t xml:space="preserve">a campagne </w:t>
      </w:r>
      <w:r w:rsidRPr="00E158E1">
        <w:rPr>
          <w:b/>
          <w:bCs/>
          <w:szCs w:val="28"/>
        </w:rPr>
        <w:t xml:space="preserve">Droits </w:t>
      </w:r>
      <w:proofErr w:type="gramStart"/>
      <w:r>
        <w:rPr>
          <w:b/>
          <w:bCs/>
          <w:szCs w:val="28"/>
        </w:rPr>
        <w:t>D</w:t>
      </w:r>
      <w:r w:rsidRPr="00E158E1">
        <w:rPr>
          <w:b/>
          <w:bCs/>
          <w:szCs w:val="28"/>
        </w:rPr>
        <w:t>evant!</w:t>
      </w:r>
      <w:r w:rsidRPr="00E158E1">
        <w:rPr>
          <w:szCs w:val="28"/>
        </w:rPr>
        <w:t>,</w:t>
      </w:r>
      <w:proofErr w:type="gramEnd"/>
      <w:r w:rsidRPr="00E158E1">
        <w:rPr>
          <w:szCs w:val="28"/>
        </w:rPr>
        <w:t xml:space="preserve"> vous pouvez visiter notre </w:t>
      </w:r>
      <w:hyperlink r:id="rId17" w:history="1">
        <w:r w:rsidRPr="00001DDB">
          <w:rPr>
            <w:rStyle w:val="Lienhypertexte"/>
            <w:b/>
            <w:bCs/>
          </w:rPr>
          <w:t>inca.ca/</w:t>
        </w:r>
        <w:proofErr w:type="spellStart"/>
        <w:r w:rsidRPr="00001DDB">
          <w:rPr>
            <w:rStyle w:val="Lienhypertexte"/>
            <w:b/>
            <w:bCs/>
          </w:rPr>
          <w:t>fr</w:t>
        </w:r>
        <w:proofErr w:type="spellEnd"/>
        <w:r w:rsidRPr="00001DDB">
          <w:rPr>
            <w:rStyle w:val="Lienhypertexte"/>
            <w:b/>
            <w:bCs/>
          </w:rPr>
          <w:t>/droitsdevant</w:t>
        </w:r>
      </w:hyperlink>
      <w:r>
        <w:rPr>
          <w:szCs w:val="28"/>
        </w:rPr>
        <w:t>.</w:t>
      </w:r>
    </w:p>
    <w:p w14:paraId="1A5394DD" w14:textId="47767102" w:rsidR="005364EB" w:rsidRPr="00E158E1" w:rsidRDefault="005364EB" w:rsidP="0084533F">
      <w:pPr>
        <w:jc w:val="center"/>
      </w:pPr>
      <w:r w:rsidRPr="00E158E1">
        <w:br w:type="page"/>
      </w:r>
    </w:p>
    <w:sdt>
      <w:sdtPr>
        <w:rPr>
          <w:rFonts w:ascii="Stag Sans Book" w:eastAsiaTheme="minorHAnsi" w:hAnsi="Stag Sans Book" w:cstheme="minorBidi"/>
          <w:color w:val="auto"/>
          <w:sz w:val="36"/>
          <w:szCs w:val="36"/>
          <w:lang w:eastAsia="en-US"/>
        </w:rPr>
        <w:id w:val="-1005669451"/>
        <w:docPartObj>
          <w:docPartGallery w:val="Table of Contents"/>
          <w:docPartUnique/>
        </w:docPartObj>
      </w:sdtPr>
      <w:sdtEndPr>
        <w:rPr>
          <w:rFonts w:ascii="Arial" w:hAnsi="Arial" w:cs="Arial"/>
          <w:sz w:val="28"/>
          <w:szCs w:val="28"/>
        </w:rPr>
      </w:sdtEndPr>
      <w:sdtContent>
        <w:p w14:paraId="227FBD0E" w14:textId="603B3687" w:rsidR="009C7EF0" w:rsidRPr="00E158E1" w:rsidRDefault="009C7EF0">
          <w:pPr>
            <w:pStyle w:val="En-ttedetabledesmatires"/>
            <w:rPr>
              <w:rStyle w:val="TitreCar"/>
              <w:color w:val="auto"/>
            </w:rPr>
          </w:pPr>
          <w:r w:rsidRPr="00E158E1">
            <w:rPr>
              <w:rStyle w:val="TitreCar"/>
              <w:color w:val="auto"/>
            </w:rPr>
            <w:t>Table des matières</w:t>
          </w:r>
        </w:p>
        <w:p w14:paraId="64143A5F" w14:textId="334F3FDB" w:rsidR="00115878" w:rsidRPr="00115878" w:rsidRDefault="009C7EF0">
          <w:pPr>
            <w:pStyle w:val="TM1"/>
            <w:rPr>
              <w:rFonts w:ascii="Arial" w:eastAsiaTheme="minorEastAsia" w:hAnsi="Arial" w:cs="Arial"/>
              <w:noProof/>
              <w:sz w:val="28"/>
              <w:szCs w:val="28"/>
              <w:lang w:eastAsia="fr-CA"/>
            </w:rPr>
          </w:pPr>
          <w:r w:rsidRPr="00115878">
            <w:rPr>
              <w:rFonts w:ascii="Arial" w:hAnsi="Arial" w:cs="Arial"/>
              <w:sz w:val="28"/>
              <w:szCs w:val="28"/>
            </w:rPr>
            <w:fldChar w:fldCharType="begin"/>
          </w:r>
          <w:r w:rsidRPr="00115878">
            <w:rPr>
              <w:rFonts w:ascii="Arial" w:hAnsi="Arial" w:cs="Arial"/>
              <w:sz w:val="28"/>
              <w:szCs w:val="28"/>
            </w:rPr>
            <w:instrText xml:space="preserve"> TOC \o "1-3" \h \z \u </w:instrText>
          </w:r>
          <w:r w:rsidRPr="00115878">
            <w:rPr>
              <w:rFonts w:ascii="Arial" w:hAnsi="Arial" w:cs="Arial"/>
              <w:sz w:val="28"/>
              <w:szCs w:val="28"/>
            </w:rPr>
            <w:fldChar w:fldCharType="separate"/>
          </w:r>
          <w:hyperlink w:anchor="_Toc79483311" w:history="1">
            <w:r w:rsidR="00115878" w:rsidRPr="00115878">
              <w:rPr>
                <w:rStyle w:val="Lienhypertexte"/>
                <w:rFonts w:ascii="Arial" w:hAnsi="Arial" w:cs="Arial"/>
                <w:noProof/>
                <w:sz w:val="28"/>
                <w:szCs w:val="28"/>
              </w:rPr>
              <w:t>Questions générales</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_Toc79483311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5</w:t>
            </w:r>
            <w:r w:rsidR="00115878" w:rsidRPr="00115878">
              <w:rPr>
                <w:rFonts w:ascii="Arial" w:hAnsi="Arial" w:cs="Arial"/>
                <w:noProof/>
                <w:webHidden/>
                <w:sz w:val="28"/>
                <w:szCs w:val="28"/>
              </w:rPr>
              <w:fldChar w:fldCharType="end"/>
            </w:r>
          </w:hyperlink>
        </w:p>
        <w:p w14:paraId="77103469" w14:textId="0A9D7597"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12" w:history="1">
            <w:r w:rsidR="00115878" w:rsidRPr="00115878">
              <w:rPr>
                <w:rStyle w:val="Lienhypertexte"/>
                <w:rFonts w:ascii="Arial" w:hAnsi="Arial" w:cs="Arial"/>
                <w:noProof/>
                <w:sz w:val="28"/>
                <w:szCs w:val="28"/>
              </w:rPr>
              <w:t>Quels sont mes droits en matière de transport au Québec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_Toc79483312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5</w:t>
            </w:r>
            <w:r w:rsidR="00115878" w:rsidRPr="00115878">
              <w:rPr>
                <w:rFonts w:ascii="Arial" w:hAnsi="Arial" w:cs="Arial"/>
                <w:noProof/>
                <w:webHidden/>
                <w:sz w:val="28"/>
                <w:szCs w:val="28"/>
              </w:rPr>
              <w:fldChar w:fldCharType="end"/>
            </w:r>
          </w:hyperlink>
        </w:p>
        <w:p w14:paraId="43B7A18C" w14:textId="132180CD" w:rsidR="00115878" w:rsidRPr="00115878" w:rsidRDefault="00720C0B">
          <w:pPr>
            <w:pStyle w:val="TM3"/>
            <w:tabs>
              <w:tab w:val="right" w:leader="dot" w:pos="9350"/>
            </w:tabs>
            <w:rPr>
              <w:rFonts w:eastAsiaTheme="minorEastAsia" w:cs="Arial"/>
              <w:noProof/>
              <w:sz w:val="28"/>
              <w:szCs w:val="28"/>
              <w:lang w:eastAsia="fr-CA"/>
            </w:rPr>
          </w:pPr>
          <w:hyperlink w:anchor="_Toc79483313" w:history="1">
            <w:r w:rsidR="00115878" w:rsidRPr="00115878">
              <w:rPr>
                <w:rStyle w:val="Lienhypertexte"/>
                <w:rFonts w:cs="Arial"/>
                <w:noProof/>
                <w:sz w:val="28"/>
                <w:szCs w:val="28"/>
              </w:rPr>
              <w:t>Au niveau international</w:t>
            </w:r>
            <w:r w:rsidR="00115878" w:rsidRPr="00115878">
              <w:rPr>
                <w:rFonts w:cs="Arial"/>
                <w:noProof/>
                <w:webHidden/>
                <w:sz w:val="28"/>
                <w:szCs w:val="28"/>
              </w:rPr>
              <w:tab/>
            </w:r>
            <w:r w:rsidR="00115878" w:rsidRPr="00115878">
              <w:rPr>
                <w:rFonts w:cs="Arial"/>
                <w:noProof/>
                <w:webHidden/>
                <w:sz w:val="28"/>
                <w:szCs w:val="28"/>
              </w:rPr>
              <w:fldChar w:fldCharType="begin"/>
            </w:r>
            <w:r w:rsidR="00115878" w:rsidRPr="00115878">
              <w:rPr>
                <w:rFonts w:cs="Arial"/>
                <w:noProof/>
                <w:webHidden/>
                <w:sz w:val="28"/>
                <w:szCs w:val="28"/>
              </w:rPr>
              <w:instrText xml:space="preserve"> PAGEREF _Toc79483313 \h </w:instrText>
            </w:r>
            <w:r w:rsidR="00115878" w:rsidRPr="00115878">
              <w:rPr>
                <w:rFonts w:cs="Arial"/>
                <w:noProof/>
                <w:webHidden/>
                <w:sz w:val="28"/>
                <w:szCs w:val="28"/>
              </w:rPr>
            </w:r>
            <w:r w:rsidR="00115878" w:rsidRPr="00115878">
              <w:rPr>
                <w:rFonts w:cs="Arial"/>
                <w:noProof/>
                <w:webHidden/>
                <w:sz w:val="28"/>
                <w:szCs w:val="28"/>
              </w:rPr>
              <w:fldChar w:fldCharType="separate"/>
            </w:r>
            <w:r w:rsidR="00C533ED">
              <w:rPr>
                <w:rFonts w:cs="Arial"/>
                <w:noProof/>
                <w:webHidden/>
                <w:sz w:val="28"/>
                <w:szCs w:val="28"/>
              </w:rPr>
              <w:t>5</w:t>
            </w:r>
            <w:r w:rsidR="00115878" w:rsidRPr="00115878">
              <w:rPr>
                <w:rFonts w:cs="Arial"/>
                <w:noProof/>
                <w:webHidden/>
                <w:sz w:val="28"/>
                <w:szCs w:val="28"/>
              </w:rPr>
              <w:fldChar w:fldCharType="end"/>
            </w:r>
          </w:hyperlink>
        </w:p>
        <w:p w14:paraId="76BD4602" w14:textId="2D925059" w:rsidR="00115878" w:rsidRPr="00115878" w:rsidRDefault="00720C0B">
          <w:pPr>
            <w:pStyle w:val="TM3"/>
            <w:tabs>
              <w:tab w:val="right" w:leader="dot" w:pos="9350"/>
            </w:tabs>
            <w:rPr>
              <w:rFonts w:eastAsiaTheme="minorEastAsia" w:cs="Arial"/>
              <w:noProof/>
              <w:sz w:val="28"/>
              <w:szCs w:val="28"/>
              <w:lang w:eastAsia="fr-CA"/>
            </w:rPr>
          </w:pPr>
          <w:hyperlink w:anchor="_Toc79483314" w:history="1">
            <w:r w:rsidR="00115878" w:rsidRPr="00115878">
              <w:rPr>
                <w:rStyle w:val="Lienhypertexte"/>
                <w:rFonts w:eastAsia="Calibri" w:cs="Arial"/>
                <w:noProof/>
                <w:sz w:val="28"/>
                <w:szCs w:val="28"/>
              </w:rPr>
              <w:t>Au niveau national</w:t>
            </w:r>
            <w:r w:rsidR="00115878" w:rsidRPr="00115878">
              <w:rPr>
                <w:rFonts w:cs="Arial"/>
                <w:noProof/>
                <w:webHidden/>
                <w:sz w:val="28"/>
                <w:szCs w:val="28"/>
              </w:rPr>
              <w:tab/>
            </w:r>
            <w:r w:rsidR="00115878" w:rsidRPr="00115878">
              <w:rPr>
                <w:rFonts w:cs="Arial"/>
                <w:noProof/>
                <w:webHidden/>
                <w:sz w:val="28"/>
                <w:szCs w:val="28"/>
              </w:rPr>
              <w:fldChar w:fldCharType="begin"/>
            </w:r>
            <w:r w:rsidR="00115878" w:rsidRPr="00115878">
              <w:rPr>
                <w:rFonts w:cs="Arial"/>
                <w:noProof/>
                <w:webHidden/>
                <w:sz w:val="28"/>
                <w:szCs w:val="28"/>
              </w:rPr>
              <w:instrText xml:space="preserve"> PAGEREF _Toc79483314 \h </w:instrText>
            </w:r>
            <w:r w:rsidR="00115878" w:rsidRPr="00115878">
              <w:rPr>
                <w:rFonts w:cs="Arial"/>
                <w:noProof/>
                <w:webHidden/>
                <w:sz w:val="28"/>
                <w:szCs w:val="28"/>
              </w:rPr>
            </w:r>
            <w:r w:rsidR="00115878" w:rsidRPr="00115878">
              <w:rPr>
                <w:rFonts w:cs="Arial"/>
                <w:noProof/>
                <w:webHidden/>
                <w:sz w:val="28"/>
                <w:szCs w:val="28"/>
              </w:rPr>
              <w:fldChar w:fldCharType="separate"/>
            </w:r>
            <w:r w:rsidR="00C533ED">
              <w:rPr>
                <w:rFonts w:cs="Arial"/>
                <w:noProof/>
                <w:webHidden/>
                <w:sz w:val="28"/>
                <w:szCs w:val="28"/>
              </w:rPr>
              <w:t>6</w:t>
            </w:r>
            <w:r w:rsidR="00115878" w:rsidRPr="00115878">
              <w:rPr>
                <w:rFonts w:cs="Arial"/>
                <w:noProof/>
                <w:webHidden/>
                <w:sz w:val="28"/>
                <w:szCs w:val="28"/>
              </w:rPr>
              <w:fldChar w:fldCharType="end"/>
            </w:r>
          </w:hyperlink>
        </w:p>
        <w:p w14:paraId="5633A5DF" w14:textId="4EF05FF9"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15" w:history="1">
            <w:r w:rsidR="00115878" w:rsidRPr="00115878">
              <w:rPr>
                <w:rStyle w:val="Lienhypertexte"/>
                <w:rFonts w:ascii="Arial" w:hAnsi="Arial" w:cs="Arial"/>
                <w:noProof/>
                <w:sz w:val="28"/>
                <w:szCs w:val="28"/>
              </w:rPr>
              <w:t>Comment puis-je faire respecter mes droits en termes de transports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_Toc79483315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7</w:t>
            </w:r>
            <w:r w:rsidR="00115878" w:rsidRPr="00115878">
              <w:rPr>
                <w:rFonts w:ascii="Arial" w:hAnsi="Arial" w:cs="Arial"/>
                <w:noProof/>
                <w:webHidden/>
                <w:sz w:val="28"/>
                <w:szCs w:val="28"/>
              </w:rPr>
              <w:fldChar w:fldCharType="end"/>
            </w:r>
          </w:hyperlink>
        </w:p>
        <w:p w14:paraId="166F52A0" w14:textId="4106474C" w:rsidR="00115878" w:rsidRPr="00115878" w:rsidRDefault="00720C0B">
          <w:pPr>
            <w:pStyle w:val="TM3"/>
            <w:tabs>
              <w:tab w:val="right" w:leader="dot" w:pos="9350"/>
            </w:tabs>
            <w:rPr>
              <w:rFonts w:eastAsiaTheme="minorEastAsia" w:cs="Arial"/>
              <w:noProof/>
              <w:sz w:val="28"/>
              <w:szCs w:val="28"/>
              <w:lang w:eastAsia="fr-CA"/>
            </w:rPr>
          </w:pPr>
          <w:hyperlink w:anchor="_Toc79483316" w:history="1">
            <w:r w:rsidR="00115878" w:rsidRPr="00115878">
              <w:rPr>
                <w:rStyle w:val="Lienhypertexte"/>
                <w:rFonts w:eastAsia="Calibri" w:cs="Arial"/>
                <w:bCs/>
                <w:noProof/>
                <w:sz w:val="28"/>
                <w:szCs w:val="28"/>
              </w:rPr>
              <w:t xml:space="preserve">1. </w:t>
            </w:r>
            <w:r w:rsidR="00115878" w:rsidRPr="00115878">
              <w:rPr>
                <w:rStyle w:val="Lienhypertexte"/>
                <w:rFonts w:eastAsia="Calibri" w:cs="Arial"/>
                <w:noProof/>
                <w:sz w:val="28"/>
                <w:szCs w:val="28"/>
              </w:rPr>
              <w:t>Porter plainte au ministère des Transports du Québec</w:t>
            </w:r>
            <w:r w:rsidR="00115878" w:rsidRPr="00115878">
              <w:rPr>
                <w:rFonts w:cs="Arial"/>
                <w:noProof/>
                <w:webHidden/>
                <w:sz w:val="28"/>
                <w:szCs w:val="28"/>
              </w:rPr>
              <w:tab/>
            </w:r>
            <w:r w:rsidR="00115878" w:rsidRPr="00115878">
              <w:rPr>
                <w:rFonts w:cs="Arial"/>
                <w:noProof/>
                <w:webHidden/>
                <w:sz w:val="28"/>
                <w:szCs w:val="28"/>
              </w:rPr>
              <w:fldChar w:fldCharType="begin"/>
            </w:r>
            <w:r w:rsidR="00115878" w:rsidRPr="00115878">
              <w:rPr>
                <w:rFonts w:cs="Arial"/>
                <w:noProof/>
                <w:webHidden/>
                <w:sz w:val="28"/>
                <w:szCs w:val="28"/>
              </w:rPr>
              <w:instrText xml:space="preserve"> PAGEREF _Toc79483316 \h </w:instrText>
            </w:r>
            <w:r w:rsidR="00115878" w:rsidRPr="00115878">
              <w:rPr>
                <w:rFonts w:cs="Arial"/>
                <w:noProof/>
                <w:webHidden/>
                <w:sz w:val="28"/>
                <w:szCs w:val="28"/>
              </w:rPr>
            </w:r>
            <w:r w:rsidR="00115878" w:rsidRPr="00115878">
              <w:rPr>
                <w:rFonts w:cs="Arial"/>
                <w:noProof/>
                <w:webHidden/>
                <w:sz w:val="28"/>
                <w:szCs w:val="28"/>
              </w:rPr>
              <w:fldChar w:fldCharType="separate"/>
            </w:r>
            <w:r w:rsidR="00C533ED">
              <w:rPr>
                <w:rFonts w:cs="Arial"/>
                <w:noProof/>
                <w:webHidden/>
                <w:sz w:val="28"/>
                <w:szCs w:val="28"/>
              </w:rPr>
              <w:t>7</w:t>
            </w:r>
            <w:r w:rsidR="00115878" w:rsidRPr="00115878">
              <w:rPr>
                <w:rFonts w:cs="Arial"/>
                <w:noProof/>
                <w:webHidden/>
                <w:sz w:val="28"/>
                <w:szCs w:val="28"/>
              </w:rPr>
              <w:fldChar w:fldCharType="end"/>
            </w:r>
          </w:hyperlink>
        </w:p>
        <w:p w14:paraId="47C18C35" w14:textId="3666E909" w:rsidR="00115878" w:rsidRPr="00115878" w:rsidRDefault="00720C0B">
          <w:pPr>
            <w:pStyle w:val="TM3"/>
            <w:tabs>
              <w:tab w:val="right" w:leader="dot" w:pos="9350"/>
            </w:tabs>
            <w:rPr>
              <w:rFonts w:eastAsiaTheme="minorEastAsia" w:cs="Arial"/>
              <w:noProof/>
              <w:sz w:val="28"/>
              <w:szCs w:val="28"/>
              <w:lang w:eastAsia="fr-CA"/>
            </w:rPr>
          </w:pPr>
          <w:hyperlink w:anchor="_Toc79483317" w:history="1">
            <w:r w:rsidR="00115878" w:rsidRPr="00115878">
              <w:rPr>
                <w:rStyle w:val="Lienhypertexte"/>
                <w:rFonts w:eastAsia="Calibri" w:cs="Arial"/>
                <w:bCs/>
                <w:noProof/>
                <w:sz w:val="28"/>
                <w:szCs w:val="28"/>
              </w:rPr>
              <w:t xml:space="preserve">2. </w:t>
            </w:r>
            <w:r w:rsidR="00115878" w:rsidRPr="00115878">
              <w:rPr>
                <w:rStyle w:val="Lienhypertexte"/>
                <w:rFonts w:eastAsia="Calibri" w:cs="Arial"/>
                <w:noProof/>
                <w:sz w:val="28"/>
                <w:szCs w:val="28"/>
              </w:rPr>
              <w:t>Protecteur du citoyen</w:t>
            </w:r>
            <w:r w:rsidR="00115878" w:rsidRPr="00115878">
              <w:rPr>
                <w:rFonts w:cs="Arial"/>
                <w:noProof/>
                <w:webHidden/>
                <w:sz w:val="28"/>
                <w:szCs w:val="28"/>
              </w:rPr>
              <w:tab/>
            </w:r>
            <w:r w:rsidR="00115878" w:rsidRPr="00115878">
              <w:rPr>
                <w:rFonts w:cs="Arial"/>
                <w:noProof/>
                <w:webHidden/>
                <w:sz w:val="28"/>
                <w:szCs w:val="28"/>
              </w:rPr>
              <w:fldChar w:fldCharType="begin"/>
            </w:r>
            <w:r w:rsidR="00115878" w:rsidRPr="00115878">
              <w:rPr>
                <w:rFonts w:cs="Arial"/>
                <w:noProof/>
                <w:webHidden/>
                <w:sz w:val="28"/>
                <w:szCs w:val="28"/>
              </w:rPr>
              <w:instrText xml:space="preserve"> PAGEREF _Toc79483317 \h </w:instrText>
            </w:r>
            <w:r w:rsidR="00115878" w:rsidRPr="00115878">
              <w:rPr>
                <w:rFonts w:cs="Arial"/>
                <w:noProof/>
                <w:webHidden/>
                <w:sz w:val="28"/>
                <w:szCs w:val="28"/>
              </w:rPr>
            </w:r>
            <w:r w:rsidR="00115878" w:rsidRPr="00115878">
              <w:rPr>
                <w:rFonts w:cs="Arial"/>
                <w:noProof/>
                <w:webHidden/>
                <w:sz w:val="28"/>
                <w:szCs w:val="28"/>
              </w:rPr>
              <w:fldChar w:fldCharType="separate"/>
            </w:r>
            <w:r w:rsidR="00C533ED">
              <w:rPr>
                <w:rFonts w:cs="Arial"/>
                <w:noProof/>
                <w:webHidden/>
                <w:sz w:val="28"/>
                <w:szCs w:val="28"/>
              </w:rPr>
              <w:t>8</w:t>
            </w:r>
            <w:r w:rsidR="00115878" w:rsidRPr="00115878">
              <w:rPr>
                <w:rFonts w:cs="Arial"/>
                <w:noProof/>
                <w:webHidden/>
                <w:sz w:val="28"/>
                <w:szCs w:val="28"/>
              </w:rPr>
              <w:fldChar w:fldCharType="end"/>
            </w:r>
          </w:hyperlink>
        </w:p>
        <w:p w14:paraId="672C9D0D" w14:textId="10C05151" w:rsidR="00115878" w:rsidRPr="00115878" w:rsidRDefault="00720C0B">
          <w:pPr>
            <w:pStyle w:val="TM1"/>
            <w:rPr>
              <w:rFonts w:ascii="Arial" w:eastAsiaTheme="minorEastAsia" w:hAnsi="Arial" w:cs="Arial"/>
              <w:noProof/>
              <w:sz w:val="28"/>
              <w:szCs w:val="28"/>
              <w:lang w:eastAsia="fr-CA"/>
            </w:rPr>
          </w:pPr>
          <w:hyperlink w:anchor="_Toc79483318" w:history="1">
            <w:r w:rsidR="00115878" w:rsidRPr="00115878">
              <w:rPr>
                <w:rStyle w:val="Lienhypertexte"/>
                <w:rFonts w:ascii="Arial" w:hAnsi="Arial" w:cs="Arial"/>
                <w:noProof/>
                <w:sz w:val="28"/>
                <w:szCs w:val="28"/>
              </w:rPr>
              <w:t>Questions spécifiques</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_Toc79483318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9</w:t>
            </w:r>
            <w:r w:rsidR="00115878" w:rsidRPr="00115878">
              <w:rPr>
                <w:rFonts w:ascii="Arial" w:hAnsi="Arial" w:cs="Arial"/>
                <w:noProof/>
                <w:webHidden/>
                <w:sz w:val="28"/>
                <w:szCs w:val="28"/>
              </w:rPr>
              <w:fldChar w:fldCharType="end"/>
            </w:r>
          </w:hyperlink>
        </w:p>
        <w:p w14:paraId="3591E6B9" w14:textId="33BD527D"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19" w:history="1">
            <w:r w:rsidR="00115878" w:rsidRPr="00115878">
              <w:rPr>
                <w:rStyle w:val="Lienhypertexte"/>
                <w:rFonts w:ascii="Arial" w:hAnsi="Arial" w:cs="Arial"/>
                <w:noProof/>
                <w:sz w:val="28"/>
                <w:szCs w:val="28"/>
              </w:rPr>
              <w:t>Je rencontre souvent des obstacles lorsque j’essaie d’utiliser un service de transport. J’aimerais porter plainte, mais je ne sais pas par où commencer. Qu’est-ce que je peux faire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_Toc79483319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9</w:t>
            </w:r>
            <w:r w:rsidR="00115878" w:rsidRPr="00115878">
              <w:rPr>
                <w:rFonts w:ascii="Arial" w:hAnsi="Arial" w:cs="Arial"/>
                <w:noProof/>
                <w:webHidden/>
                <w:sz w:val="28"/>
                <w:szCs w:val="28"/>
              </w:rPr>
              <w:fldChar w:fldCharType="end"/>
            </w:r>
          </w:hyperlink>
        </w:p>
        <w:p w14:paraId="394D095F" w14:textId="381F3475"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20" w:history="1">
            <w:r w:rsidR="00115878" w:rsidRPr="00115878">
              <w:rPr>
                <w:rStyle w:val="Lienhypertexte"/>
                <w:rFonts w:ascii="Arial" w:eastAsia="Times New Roman" w:hAnsi="Arial" w:cs="Arial"/>
                <w:noProof/>
                <w:sz w:val="28"/>
                <w:szCs w:val="28"/>
                <w:lang w:eastAsia="fr-CA"/>
              </w:rPr>
              <w:t xml:space="preserve">Un bus, un tramway ou un train dans lequel je monte est inaccessible. Par exemple, le véhicule n’a pas de signaux audios qui identifient les arrêts et </w:t>
            </w:r>
            <w:r w:rsidR="00115878" w:rsidRPr="00115878">
              <w:rPr>
                <w:rStyle w:val="Lienhypertexte"/>
                <w:rFonts w:ascii="Arial" w:hAnsi="Arial" w:cs="Arial"/>
                <w:noProof/>
                <w:sz w:val="28"/>
                <w:szCs w:val="28"/>
              </w:rPr>
              <w:t>le conducteur (ou d’autres membres du personnel) ne m’aident pas de façon fiable. Qu’est-ce que je peux faire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_Toc79483320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9</w:t>
            </w:r>
            <w:r w:rsidR="00115878" w:rsidRPr="00115878">
              <w:rPr>
                <w:rFonts w:ascii="Arial" w:hAnsi="Arial" w:cs="Arial"/>
                <w:noProof/>
                <w:webHidden/>
                <w:sz w:val="28"/>
                <w:szCs w:val="28"/>
              </w:rPr>
              <w:fldChar w:fldCharType="end"/>
            </w:r>
          </w:hyperlink>
        </w:p>
        <w:p w14:paraId="5B6D43E6" w14:textId="5E0675EE"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21" w:history="1">
            <w:r w:rsidR="00115878" w:rsidRPr="00115878">
              <w:rPr>
                <w:rStyle w:val="Lienhypertexte"/>
                <w:rFonts w:ascii="Arial" w:hAnsi="Arial" w:cs="Arial"/>
                <w:noProof/>
                <w:sz w:val="28"/>
                <w:szCs w:val="28"/>
              </w:rPr>
              <w:t>J’ai parfois de la difficulté à naviguer dans les stations de transport en commun et les terminaux. Qu’est-ce que je peux faire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_Toc79483321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10</w:t>
            </w:r>
            <w:r w:rsidR="00115878" w:rsidRPr="00115878">
              <w:rPr>
                <w:rFonts w:ascii="Arial" w:hAnsi="Arial" w:cs="Arial"/>
                <w:noProof/>
                <w:webHidden/>
                <w:sz w:val="28"/>
                <w:szCs w:val="28"/>
              </w:rPr>
              <w:fldChar w:fldCharType="end"/>
            </w:r>
          </w:hyperlink>
        </w:p>
        <w:p w14:paraId="09D2A5DA" w14:textId="14892CB4"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22" w:history="1">
            <w:r w:rsidR="00115878" w:rsidRPr="00115878">
              <w:rPr>
                <w:rStyle w:val="Lienhypertexte"/>
                <w:rFonts w:ascii="Arial" w:hAnsi="Arial" w:cs="Arial"/>
                <w:noProof/>
                <w:sz w:val="28"/>
                <w:szCs w:val="28"/>
              </w:rPr>
              <w:t>On m’a refusé l’accès à un taxi, Uber, ou Lyft parce que je suis accompagné d’un chien-guide. Qu’est-ce que je peux faire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_Toc79483322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11</w:t>
            </w:r>
            <w:r w:rsidR="00115878" w:rsidRPr="00115878">
              <w:rPr>
                <w:rFonts w:ascii="Arial" w:hAnsi="Arial" w:cs="Arial"/>
                <w:noProof/>
                <w:webHidden/>
                <w:sz w:val="28"/>
                <w:szCs w:val="28"/>
              </w:rPr>
              <w:fldChar w:fldCharType="end"/>
            </w:r>
          </w:hyperlink>
        </w:p>
        <w:p w14:paraId="713140C2" w14:textId="17ECE031"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23" w:history="1">
            <w:r w:rsidR="00115878" w:rsidRPr="00115878">
              <w:rPr>
                <w:rStyle w:val="Lienhypertexte"/>
                <w:rFonts w:ascii="Arial" w:hAnsi="Arial" w:cs="Arial"/>
                <w:noProof/>
                <w:sz w:val="28"/>
                <w:szCs w:val="28"/>
              </w:rPr>
              <w:t>Y a-t-il des circonstances dans lesquelles on peut me refuser l’accès à un taxi ou à un autre véhicule public parce que j’ai un chien-guide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_Toc79483323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12</w:t>
            </w:r>
            <w:r w:rsidR="00115878" w:rsidRPr="00115878">
              <w:rPr>
                <w:rFonts w:ascii="Arial" w:hAnsi="Arial" w:cs="Arial"/>
                <w:noProof/>
                <w:webHidden/>
                <w:sz w:val="28"/>
                <w:szCs w:val="28"/>
              </w:rPr>
              <w:fldChar w:fldCharType="end"/>
            </w:r>
          </w:hyperlink>
        </w:p>
        <w:p w14:paraId="098E44E5" w14:textId="3523D70D" w:rsidR="00115878" w:rsidRPr="00115878" w:rsidRDefault="00720C0B">
          <w:pPr>
            <w:pStyle w:val="TM2"/>
            <w:tabs>
              <w:tab w:val="right" w:leader="dot" w:pos="9350"/>
            </w:tabs>
            <w:rPr>
              <w:rFonts w:ascii="Arial" w:eastAsiaTheme="minorEastAsia" w:hAnsi="Arial" w:cs="Arial"/>
              <w:noProof/>
              <w:sz w:val="28"/>
              <w:szCs w:val="28"/>
              <w:lang w:eastAsia="fr-CA"/>
            </w:rPr>
          </w:pPr>
          <w:hyperlink w:anchor="_Toc79483324" w:history="1">
            <w:r w:rsidR="00115878" w:rsidRPr="00115878">
              <w:rPr>
                <w:rStyle w:val="Lienhypertexte"/>
                <w:rFonts w:ascii="Arial" w:hAnsi="Arial" w:cs="Arial"/>
                <w:noProof/>
                <w:sz w:val="28"/>
                <w:szCs w:val="28"/>
              </w:rPr>
              <w:t>J’ai organisé un ramassage à partir d’un véhicule public (par exemple un taxi, Uber, Lyft), mais je suis inquiet que le chauffeur ne soit pas en mesure de m’identifier quand il arrive. Qu’est-ce que je peux faire ?</w:t>
            </w:r>
            <w:r w:rsidR="00115878" w:rsidRPr="00115878">
              <w:rPr>
                <w:rFonts w:ascii="Arial" w:hAnsi="Arial" w:cs="Arial"/>
                <w:noProof/>
                <w:webHidden/>
                <w:sz w:val="28"/>
                <w:szCs w:val="28"/>
              </w:rPr>
              <w:tab/>
            </w:r>
            <w:r w:rsidR="00115878" w:rsidRPr="00115878">
              <w:rPr>
                <w:rFonts w:ascii="Arial" w:hAnsi="Arial" w:cs="Arial"/>
                <w:noProof/>
                <w:webHidden/>
                <w:sz w:val="28"/>
                <w:szCs w:val="28"/>
              </w:rPr>
              <w:fldChar w:fldCharType="begin"/>
            </w:r>
            <w:r w:rsidR="00115878" w:rsidRPr="00115878">
              <w:rPr>
                <w:rFonts w:ascii="Arial" w:hAnsi="Arial" w:cs="Arial"/>
                <w:noProof/>
                <w:webHidden/>
                <w:sz w:val="28"/>
                <w:szCs w:val="28"/>
              </w:rPr>
              <w:instrText xml:space="preserve"> PAGEREF _Toc79483324 \h </w:instrText>
            </w:r>
            <w:r w:rsidR="00115878" w:rsidRPr="00115878">
              <w:rPr>
                <w:rFonts w:ascii="Arial" w:hAnsi="Arial" w:cs="Arial"/>
                <w:noProof/>
                <w:webHidden/>
                <w:sz w:val="28"/>
                <w:szCs w:val="28"/>
              </w:rPr>
            </w:r>
            <w:r w:rsidR="00115878" w:rsidRPr="00115878">
              <w:rPr>
                <w:rFonts w:ascii="Arial" w:hAnsi="Arial" w:cs="Arial"/>
                <w:noProof/>
                <w:webHidden/>
                <w:sz w:val="28"/>
                <w:szCs w:val="28"/>
              </w:rPr>
              <w:fldChar w:fldCharType="separate"/>
            </w:r>
            <w:r w:rsidR="00C533ED">
              <w:rPr>
                <w:rFonts w:ascii="Arial" w:hAnsi="Arial" w:cs="Arial"/>
                <w:noProof/>
                <w:webHidden/>
                <w:sz w:val="28"/>
                <w:szCs w:val="28"/>
              </w:rPr>
              <w:t>13</w:t>
            </w:r>
            <w:r w:rsidR="00115878" w:rsidRPr="00115878">
              <w:rPr>
                <w:rFonts w:ascii="Arial" w:hAnsi="Arial" w:cs="Arial"/>
                <w:noProof/>
                <w:webHidden/>
                <w:sz w:val="28"/>
                <w:szCs w:val="28"/>
              </w:rPr>
              <w:fldChar w:fldCharType="end"/>
            </w:r>
          </w:hyperlink>
        </w:p>
        <w:p w14:paraId="5804FE5F" w14:textId="31F5C6C1" w:rsidR="00705C84" w:rsidRPr="00115878" w:rsidRDefault="009C7EF0" w:rsidP="00705C84">
          <w:pPr>
            <w:rPr>
              <w:rFonts w:cs="Arial"/>
              <w:szCs w:val="28"/>
            </w:rPr>
          </w:pPr>
          <w:r w:rsidRPr="00115878">
            <w:rPr>
              <w:rFonts w:cs="Arial"/>
              <w:szCs w:val="28"/>
            </w:rPr>
            <w:fldChar w:fldCharType="end"/>
          </w:r>
        </w:p>
      </w:sdtContent>
    </w:sdt>
    <w:p w14:paraId="7549C977" w14:textId="77777777" w:rsidR="00DC63AC" w:rsidRDefault="00DC63AC">
      <w:r>
        <w:br w:type="page"/>
      </w:r>
    </w:p>
    <w:p w14:paraId="53B79AEB" w14:textId="52FBEF75" w:rsidR="002A23E6" w:rsidRDefault="000A5FC9" w:rsidP="007365DA">
      <w:pPr>
        <w:pStyle w:val="Titre1"/>
        <w:spacing w:before="0" w:after="160" w:line="276" w:lineRule="auto"/>
      </w:pPr>
      <w:r>
        <w:lastRenderedPageBreak/>
        <w:t>Introduction</w:t>
      </w:r>
    </w:p>
    <w:p w14:paraId="44A9417A" w14:textId="40541CE2" w:rsidR="004D335D" w:rsidRDefault="00955A00" w:rsidP="004D335D">
      <w:pPr>
        <w:spacing w:after="0"/>
      </w:pPr>
      <w:r w:rsidRPr="004C5B94">
        <w:t xml:space="preserve">Plusieurs personnes ayant une limitation visuelle ne peuvent pas conduire de voiture et </w:t>
      </w:r>
      <w:r w:rsidR="004C5B94">
        <w:t xml:space="preserve">utilisent les </w:t>
      </w:r>
      <w:r w:rsidRPr="004C5B94">
        <w:t xml:space="preserve">réseaux de transport </w:t>
      </w:r>
      <w:r w:rsidR="004C5B94">
        <w:t>en commun</w:t>
      </w:r>
      <w:r w:rsidRPr="004C5B94">
        <w:t>, des taxis ou des services de covoiturage.</w:t>
      </w:r>
      <w:r w:rsidR="007D0465" w:rsidRPr="004C5B94">
        <w:t xml:space="preserve"> </w:t>
      </w:r>
      <w:r w:rsidR="00F20F5A" w:rsidRPr="004C5B94">
        <w:t>Trop souvent, on leur refuse l’accès</w:t>
      </w:r>
      <w:r w:rsidR="002934D0" w:rsidRPr="004C5B94">
        <w:t>.</w:t>
      </w:r>
    </w:p>
    <w:p w14:paraId="2C41AD7A" w14:textId="77777777" w:rsidR="004D335D" w:rsidRPr="001D7803" w:rsidRDefault="004D335D" w:rsidP="004D335D">
      <w:pPr>
        <w:pStyle w:val="Corps"/>
        <w:rPr>
          <w:rFonts w:ascii="Arial" w:eastAsiaTheme="minorHAnsi" w:hAnsi="Arial" w:cstheme="minorBidi"/>
          <w:color w:val="auto"/>
          <w:sz w:val="28"/>
          <w:szCs w:val="22"/>
          <w:lang w:eastAsia="en-US"/>
        </w:rPr>
      </w:pPr>
      <w:ins w:id="1" w:author="Sarah Rouleau" w:date="2021-08-10T11:17:00Z">
        <w:r>
          <w:rPr>
            <w:noProof/>
          </w:rPr>
          <w:drawing>
            <wp:anchor distT="0" distB="0" distL="114300" distR="114300" simplePos="0" relativeHeight="251660288" behindDoc="1" locked="0" layoutInCell="1" allowOverlap="1" wp14:anchorId="6B4732F5" wp14:editId="78B0289C">
              <wp:simplePos x="0" y="0"/>
              <wp:positionH relativeFrom="column">
                <wp:posOffset>-192545</wp:posOffset>
              </wp:positionH>
              <wp:positionV relativeFrom="paragraph">
                <wp:posOffset>19685</wp:posOffset>
              </wp:positionV>
              <wp:extent cx="6666044" cy="668741"/>
              <wp:effectExtent l="0" t="0" r="190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6044" cy="668741"/>
                      </a:xfrm>
                      <a:prstGeom prst="rect">
                        <a:avLst/>
                      </a:prstGeom>
                      <a:noFill/>
                    </pic:spPr>
                  </pic:pic>
                </a:graphicData>
              </a:graphic>
              <wp14:sizeRelH relativeFrom="margin">
                <wp14:pctWidth>0</wp14:pctWidth>
              </wp14:sizeRelH>
              <wp14:sizeRelV relativeFrom="page">
                <wp14:pctHeight>0</wp14:pctHeight>
              </wp14:sizeRelV>
            </wp:anchor>
          </w:drawing>
        </w:r>
      </w:ins>
    </w:p>
    <w:p w14:paraId="6EA8F816" w14:textId="77777777" w:rsidR="004D335D" w:rsidRPr="007D0465" w:rsidRDefault="004D335D" w:rsidP="004D335D">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460"/>
        </w:tabs>
        <w:ind w:right="-540"/>
        <w:rPr>
          <w:rFonts w:ascii="Arial" w:eastAsiaTheme="minorHAnsi" w:hAnsi="Arial" w:cstheme="minorBidi"/>
          <w:b/>
          <w:bCs/>
          <w:color w:val="auto"/>
          <w:sz w:val="28"/>
          <w:szCs w:val="22"/>
          <w:lang w:eastAsia="en-US"/>
        </w:rPr>
      </w:pPr>
      <w:r w:rsidRPr="007D0465">
        <w:rPr>
          <w:rFonts w:ascii="Arial" w:eastAsiaTheme="minorHAnsi" w:hAnsi="Arial" w:cstheme="minorBidi"/>
          <w:b/>
          <w:bCs/>
          <w:color w:val="auto"/>
          <w:sz w:val="28"/>
          <w:szCs w:val="22"/>
          <w:lang w:eastAsia="en-US"/>
        </w:rPr>
        <w:t>Les personnes aveugles ont le droit d'accéder aux services de transport.</w:t>
      </w:r>
    </w:p>
    <w:p w14:paraId="559B5F70" w14:textId="77777777" w:rsidR="004D335D" w:rsidRPr="004C5B94" w:rsidRDefault="004D335D" w:rsidP="007365DA">
      <w:pPr>
        <w:spacing w:after="0"/>
      </w:pPr>
    </w:p>
    <w:p w14:paraId="79A3AD1F" w14:textId="39AC6FB8" w:rsidR="00955A00" w:rsidRPr="00D7797E" w:rsidRDefault="00955A00" w:rsidP="007365DA">
      <w:pPr>
        <w:spacing w:after="0"/>
        <w:rPr>
          <w:highlight w:val="yellow"/>
        </w:rPr>
      </w:pPr>
    </w:p>
    <w:p w14:paraId="3DAD0281" w14:textId="2DFD84E4" w:rsidR="002A23E6" w:rsidRDefault="00AD3D4E" w:rsidP="004D335D">
      <w:pPr>
        <w:spacing w:after="0"/>
      </w:pPr>
      <w:r w:rsidRPr="00E05431">
        <w:t xml:space="preserve">Selon l'article 15 de la Charte québécoise des droits et libertés, c’est illégal d’empêcher une personne aveugle, par discrimination, d’accéder à un moyen de transport.   </w:t>
      </w:r>
      <w:r w:rsidR="007365DA" w:rsidRPr="00E05431">
        <w:t xml:space="preserve"> </w:t>
      </w:r>
    </w:p>
    <w:p w14:paraId="47E05CB7" w14:textId="77777777" w:rsidR="00B55D40" w:rsidRPr="002A23E6" w:rsidRDefault="00B55D40" w:rsidP="004D335D">
      <w:pPr>
        <w:spacing w:after="0"/>
      </w:pPr>
    </w:p>
    <w:p w14:paraId="0C3491FD" w14:textId="2661EE42" w:rsidR="00A442F9" w:rsidRPr="00E158E1" w:rsidRDefault="00A442F9" w:rsidP="00DC63AC">
      <w:pPr>
        <w:spacing w:line="276" w:lineRule="auto"/>
      </w:pPr>
      <w:r w:rsidRPr="00E158E1">
        <w:t xml:space="preserve">Le présent </w:t>
      </w:r>
      <w:r w:rsidR="00B55D40">
        <w:t>guide d’information juridique</w:t>
      </w:r>
      <w:r w:rsidR="00E8030F" w:rsidRPr="00E158E1">
        <w:t xml:space="preserve"> traite du thème d</w:t>
      </w:r>
      <w:r w:rsidR="00074AFA">
        <w:t xml:space="preserve">es </w:t>
      </w:r>
      <w:r w:rsidR="00EA0C30">
        <w:rPr>
          <w:b/>
          <w:bCs/>
        </w:rPr>
        <w:t>transports</w:t>
      </w:r>
      <w:r w:rsidR="00E8030F" w:rsidRPr="00E158E1">
        <w:t xml:space="preserve">. Plusieurs questions seront abordées sur le plan </w:t>
      </w:r>
      <w:r w:rsidR="00E8030F" w:rsidRPr="00E158E1">
        <w:rPr>
          <w:b/>
          <w:bCs/>
        </w:rPr>
        <w:t>général</w:t>
      </w:r>
      <w:r w:rsidR="00E8030F" w:rsidRPr="00E158E1">
        <w:t xml:space="preserve"> et </w:t>
      </w:r>
      <w:r w:rsidR="00E8030F" w:rsidRPr="00E158E1">
        <w:rPr>
          <w:b/>
          <w:bCs/>
        </w:rPr>
        <w:t>spécifique</w:t>
      </w:r>
      <w:r w:rsidR="00E8030F" w:rsidRPr="00E158E1">
        <w:t xml:space="preserve"> afin de vous </w:t>
      </w:r>
      <w:r w:rsidR="008E756B" w:rsidRPr="00E158E1">
        <w:t xml:space="preserve">éclairer sur le sujet. </w:t>
      </w:r>
      <w:r w:rsidR="00E46D2E" w:rsidRPr="00E158E1">
        <w:t>Il vous sera également présenté certaines loi</w:t>
      </w:r>
      <w:r w:rsidR="00764E49" w:rsidRPr="00E158E1">
        <w:t>s</w:t>
      </w:r>
      <w:r w:rsidR="00DC25F1" w:rsidRPr="00E158E1">
        <w:t xml:space="preserve"> ainsi que des articles compris dans celles-ci</w:t>
      </w:r>
      <w:r w:rsidR="00E46D2E" w:rsidRPr="00E158E1">
        <w:t xml:space="preserve"> </w:t>
      </w:r>
      <w:r w:rsidR="00DC25F1" w:rsidRPr="00E158E1">
        <w:t xml:space="preserve">qui vous seront utiles </w:t>
      </w:r>
      <w:r w:rsidR="00E46D2E" w:rsidRPr="00E158E1">
        <w:t xml:space="preserve">afin de </w:t>
      </w:r>
      <w:r w:rsidR="00E46D2E" w:rsidRPr="00E158E1">
        <w:rPr>
          <w:b/>
          <w:bCs/>
        </w:rPr>
        <w:t>défendre vos droits</w:t>
      </w:r>
      <w:r w:rsidR="00E46D2E" w:rsidRPr="00E158E1">
        <w:t xml:space="preserve"> en matière </w:t>
      </w:r>
      <w:r w:rsidR="008954FC">
        <w:t xml:space="preserve">de </w:t>
      </w:r>
      <w:r w:rsidR="00AF718F">
        <w:t>transport</w:t>
      </w:r>
      <w:r w:rsidR="00E46D2E" w:rsidRPr="00E158E1">
        <w:t xml:space="preserve">, lorsque ceux-ci ne sont pas respectés. </w:t>
      </w:r>
    </w:p>
    <w:p w14:paraId="45BCC950" w14:textId="77777777" w:rsidR="00496AD5" w:rsidRPr="00E158E1" w:rsidRDefault="00496AD5" w:rsidP="00DC63AC">
      <w:pPr>
        <w:spacing w:line="276" w:lineRule="auto"/>
      </w:pPr>
    </w:p>
    <w:p w14:paraId="5375B1D7" w14:textId="77777777" w:rsidR="00B55D40" w:rsidRDefault="00B55D40">
      <w:pPr>
        <w:rPr>
          <w:rFonts w:ascii="Arial Black" w:eastAsiaTheme="majorEastAsia" w:hAnsi="Arial Black" w:cstheme="majorBidi"/>
          <w:sz w:val="40"/>
          <w:szCs w:val="32"/>
        </w:rPr>
      </w:pPr>
      <w:bookmarkStart w:id="2" w:name="_Toc74831127"/>
      <w:bookmarkStart w:id="3" w:name="_Toc79483311"/>
      <w:r>
        <w:br w:type="page"/>
      </w:r>
    </w:p>
    <w:p w14:paraId="2D85963B" w14:textId="15FE2F9F" w:rsidR="002011A0" w:rsidRPr="00B55D40" w:rsidRDefault="009772AA" w:rsidP="00DC63AC">
      <w:pPr>
        <w:pStyle w:val="Titre1"/>
        <w:spacing w:before="0" w:after="160" w:line="276" w:lineRule="auto"/>
        <w:rPr>
          <w:sz w:val="48"/>
          <w:szCs w:val="40"/>
        </w:rPr>
      </w:pPr>
      <w:r w:rsidRPr="00B55D40">
        <w:rPr>
          <w:sz w:val="48"/>
          <w:szCs w:val="40"/>
        </w:rPr>
        <w:lastRenderedPageBreak/>
        <w:t>Questions génér</w:t>
      </w:r>
      <w:r w:rsidR="006324A9" w:rsidRPr="00B55D40">
        <w:rPr>
          <w:sz w:val="48"/>
          <w:szCs w:val="40"/>
        </w:rPr>
        <w:t>ales</w:t>
      </w:r>
      <w:bookmarkEnd w:id="2"/>
      <w:bookmarkEnd w:id="3"/>
    </w:p>
    <w:p w14:paraId="713E3CD4" w14:textId="416D8022" w:rsidR="008834E1" w:rsidRPr="00E158E1" w:rsidRDefault="00600854" w:rsidP="00DC63AC">
      <w:pPr>
        <w:spacing w:line="276" w:lineRule="auto"/>
      </w:pPr>
      <w:r w:rsidRPr="00E158E1">
        <w:t>Cette section</w:t>
      </w:r>
      <w:r w:rsidR="00102DBF" w:rsidRPr="00E158E1">
        <w:t xml:space="preserve"> </w:t>
      </w:r>
      <w:r w:rsidR="00B3110A" w:rsidRPr="00E158E1">
        <w:t xml:space="preserve">traite des questions générales sur les droits en </w:t>
      </w:r>
      <w:r w:rsidR="00362E90">
        <w:t xml:space="preserve">termes de </w:t>
      </w:r>
      <w:r w:rsidR="00362E90" w:rsidRPr="00293CA3">
        <w:t>transport</w:t>
      </w:r>
      <w:r w:rsidR="00B3110A" w:rsidRPr="00293CA3">
        <w:t>, ainsi que des recours spécifiques en</w:t>
      </w:r>
      <w:r w:rsidR="00503090" w:rsidRPr="00293CA3">
        <w:t xml:space="preserve"> la matière</w:t>
      </w:r>
      <w:r w:rsidR="007879A2" w:rsidRPr="00293CA3">
        <w:t xml:space="preserve">. Pour connaître les </w:t>
      </w:r>
      <w:hyperlink r:id="rId19" w:history="1">
        <w:r w:rsidR="007879A2" w:rsidRPr="00293CA3">
          <w:rPr>
            <w:rStyle w:val="Lienhypertexte"/>
            <w:b/>
            <w:bCs/>
          </w:rPr>
          <w:t>recours généraux</w:t>
        </w:r>
      </w:hyperlink>
      <w:r w:rsidR="007B1A67">
        <w:rPr>
          <w:rStyle w:val="Lienhypertexte"/>
          <w:b/>
          <w:bCs/>
        </w:rPr>
        <w:t xml:space="preserve"> pour défendre vos droits</w:t>
      </w:r>
      <w:r w:rsidR="007879A2" w:rsidRPr="00293CA3">
        <w:t>, consultez</w:t>
      </w:r>
      <w:r w:rsidR="007879A2" w:rsidRPr="00E158E1">
        <w:t xml:space="preserve"> le document prévu à cet effet</w:t>
      </w:r>
      <w:r w:rsidR="007B1A67">
        <w:t xml:space="preserve"> sur le site de la campagne Droits Devant!</w:t>
      </w:r>
    </w:p>
    <w:p w14:paraId="186DA671" w14:textId="77777777" w:rsidR="00BB7E2B" w:rsidRPr="00E158E1" w:rsidRDefault="00BB7E2B" w:rsidP="00DC63AC">
      <w:pPr>
        <w:spacing w:line="276" w:lineRule="auto"/>
      </w:pPr>
    </w:p>
    <w:p w14:paraId="2AE6B884" w14:textId="24E87802" w:rsidR="003977B1" w:rsidRPr="00B55D40" w:rsidRDefault="006324A9" w:rsidP="00DC63AC">
      <w:pPr>
        <w:pStyle w:val="Titre2"/>
        <w:spacing w:before="0" w:after="160" w:line="276" w:lineRule="auto"/>
        <w:rPr>
          <w:sz w:val="40"/>
          <w:szCs w:val="28"/>
        </w:rPr>
      </w:pPr>
      <w:bookmarkStart w:id="4" w:name="_Toc74831128"/>
      <w:bookmarkStart w:id="5" w:name="_Toc79483312"/>
      <w:r w:rsidRPr="00B55D40">
        <w:rPr>
          <w:sz w:val="40"/>
          <w:szCs w:val="28"/>
        </w:rPr>
        <w:t>Quels sont mes droits</w:t>
      </w:r>
      <w:r w:rsidR="00F36FCF" w:rsidRPr="00B55D40">
        <w:rPr>
          <w:sz w:val="40"/>
          <w:szCs w:val="28"/>
        </w:rPr>
        <w:t xml:space="preserve"> en matière </w:t>
      </w:r>
      <w:r w:rsidR="00B03DAB" w:rsidRPr="00B55D40">
        <w:rPr>
          <w:sz w:val="40"/>
          <w:szCs w:val="28"/>
        </w:rPr>
        <w:t xml:space="preserve">de </w:t>
      </w:r>
      <w:r w:rsidR="002704D1" w:rsidRPr="00B55D40">
        <w:rPr>
          <w:sz w:val="40"/>
          <w:szCs w:val="28"/>
        </w:rPr>
        <w:t>transport</w:t>
      </w:r>
      <w:r w:rsidR="00F36FCF" w:rsidRPr="00B55D40">
        <w:rPr>
          <w:sz w:val="40"/>
          <w:szCs w:val="28"/>
        </w:rPr>
        <w:t xml:space="preserve"> au Québec</w:t>
      </w:r>
      <w:r w:rsidR="004F59B2" w:rsidRPr="00B55D40">
        <w:rPr>
          <w:sz w:val="40"/>
          <w:szCs w:val="28"/>
        </w:rPr>
        <w:t> </w:t>
      </w:r>
      <w:r w:rsidR="00F36FCF" w:rsidRPr="00B55D40">
        <w:rPr>
          <w:sz w:val="40"/>
          <w:szCs w:val="28"/>
        </w:rPr>
        <w:t>?</w:t>
      </w:r>
      <w:bookmarkEnd w:id="4"/>
      <w:bookmarkEnd w:id="5"/>
    </w:p>
    <w:p w14:paraId="0C269A0F" w14:textId="6D743606" w:rsidR="000E70BE" w:rsidRPr="00B55D40" w:rsidRDefault="00527F76" w:rsidP="00DC63AC">
      <w:pPr>
        <w:pStyle w:val="Titre3"/>
        <w:spacing w:before="0" w:after="160" w:line="276" w:lineRule="auto"/>
        <w:rPr>
          <w:rFonts w:ascii="Arial Black" w:hAnsi="Arial Black"/>
        </w:rPr>
      </w:pPr>
      <w:bookmarkStart w:id="6" w:name="_Toc79483313"/>
      <w:r w:rsidRPr="00B55D40">
        <w:rPr>
          <w:rFonts w:ascii="Arial Black" w:hAnsi="Arial Black"/>
        </w:rPr>
        <w:t>Au niveau international</w:t>
      </w:r>
      <w:bookmarkEnd w:id="6"/>
    </w:p>
    <w:p w14:paraId="645CE622" w14:textId="06BDD7E0" w:rsidR="00532809" w:rsidRDefault="000E70BE" w:rsidP="00DC63AC">
      <w:pPr>
        <w:spacing w:line="276" w:lineRule="auto"/>
        <w:rPr>
          <w:rFonts w:cstheme="majorBidi"/>
          <w:szCs w:val="28"/>
        </w:rPr>
      </w:pPr>
      <w:r w:rsidRPr="00E158E1">
        <w:rPr>
          <w:rFonts w:cstheme="majorBidi"/>
          <w:szCs w:val="28"/>
        </w:rPr>
        <w:t xml:space="preserve">Sur le plan international, la </w:t>
      </w:r>
      <w:bookmarkStart w:id="7" w:name="_Hlk74835471"/>
      <w:r w:rsidRPr="00E158E1">
        <w:rPr>
          <w:b/>
          <w:bCs/>
        </w:rPr>
        <w:t>Convention internationale relative aux droits des personnes handicapées</w:t>
      </w:r>
      <w:bookmarkEnd w:id="7"/>
      <w:r w:rsidRPr="00E158E1">
        <w:rPr>
          <w:rStyle w:val="Appelnotedebasdep"/>
        </w:rPr>
        <w:footnoteReference w:id="1"/>
      </w:r>
      <w:r w:rsidRPr="00E158E1">
        <w:rPr>
          <w:rFonts w:cstheme="majorBidi"/>
          <w:szCs w:val="28"/>
        </w:rPr>
        <w:t xml:space="preserve">, signée par le Canada </w:t>
      </w:r>
      <w:r w:rsidR="00EC01D1">
        <w:rPr>
          <w:rFonts w:cstheme="majorBidi"/>
          <w:szCs w:val="28"/>
        </w:rPr>
        <w:t xml:space="preserve">et le Québec </w:t>
      </w:r>
      <w:r w:rsidRPr="00E158E1">
        <w:rPr>
          <w:rFonts w:cstheme="majorBidi"/>
          <w:szCs w:val="28"/>
        </w:rPr>
        <w:t>en 2010 est à consulter.</w:t>
      </w:r>
      <w:r w:rsidR="007F5BB3">
        <w:rPr>
          <w:rFonts w:cstheme="majorBidi"/>
          <w:szCs w:val="28"/>
        </w:rPr>
        <w:t xml:space="preserve"> </w:t>
      </w:r>
      <w:r w:rsidR="00532809">
        <w:rPr>
          <w:rFonts w:cstheme="majorBidi"/>
          <w:szCs w:val="28"/>
        </w:rPr>
        <w:t>L</w:t>
      </w:r>
      <w:r w:rsidR="00680ECA" w:rsidRPr="00680ECA">
        <w:rPr>
          <w:rFonts w:cstheme="majorBidi"/>
          <w:szCs w:val="28"/>
        </w:rPr>
        <w:t xml:space="preserve">es </w:t>
      </w:r>
      <w:r w:rsidR="00680ECA" w:rsidRPr="00532809">
        <w:rPr>
          <w:rFonts w:cstheme="majorBidi"/>
          <w:b/>
          <w:bCs/>
          <w:szCs w:val="28"/>
        </w:rPr>
        <w:t>articles</w:t>
      </w:r>
      <w:r w:rsidR="002B6946">
        <w:rPr>
          <w:rFonts w:cstheme="majorBidi"/>
          <w:b/>
          <w:bCs/>
          <w:szCs w:val="28"/>
        </w:rPr>
        <w:t> </w:t>
      </w:r>
      <w:r w:rsidR="00680ECA" w:rsidRPr="00532809">
        <w:rPr>
          <w:rFonts w:cstheme="majorBidi"/>
          <w:b/>
          <w:bCs/>
          <w:szCs w:val="28"/>
        </w:rPr>
        <w:t>9 et 20</w:t>
      </w:r>
      <w:r w:rsidR="00680ECA" w:rsidRPr="00680ECA">
        <w:rPr>
          <w:rFonts w:cstheme="majorBidi"/>
          <w:szCs w:val="28"/>
        </w:rPr>
        <w:t xml:space="preserve"> de la </w:t>
      </w:r>
      <w:r w:rsidR="00532809" w:rsidRPr="00EC01D1">
        <w:rPr>
          <w:rFonts w:cstheme="majorBidi"/>
          <w:szCs w:val="28"/>
        </w:rPr>
        <w:t>C</w:t>
      </w:r>
      <w:r w:rsidR="00680ECA" w:rsidRPr="00EC01D1">
        <w:rPr>
          <w:rFonts w:cstheme="majorBidi"/>
          <w:szCs w:val="28"/>
        </w:rPr>
        <w:t>onvention</w:t>
      </w:r>
      <w:r w:rsidR="00680ECA" w:rsidRPr="00680ECA">
        <w:rPr>
          <w:rFonts w:cstheme="majorBidi"/>
          <w:szCs w:val="28"/>
        </w:rPr>
        <w:t xml:space="preserve"> sont pertinents. L’alinéa</w:t>
      </w:r>
      <w:r w:rsidR="002B6946">
        <w:rPr>
          <w:rFonts w:cstheme="majorBidi"/>
          <w:szCs w:val="28"/>
        </w:rPr>
        <w:t> </w:t>
      </w:r>
      <w:r w:rsidR="00680ECA" w:rsidRPr="00680ECA">
        <w:rPr>
          <w:rFonts w:cstheme="majorBidi"/>
          <w:szCs w:val="28"/>
        </w:rPr>
        <w:t>1 de l’article</w:t>
      </w:r>
      <w:r w:rsidR="002B6946">
        <w:rPr>
          <w:rFonts w:cstheme="majorBidi"/>
          <w:szCs w:val="28"/>
        </w:rPr>
        <w:t> </w:t>
      </w:r>
      <w:r w:rsidR="00680ECA" w:rsidRPr="00680ECA">
        <w:rPr>
          <w:rFonts w:cstheme="majorBidi"/>
          <w:szCs w:val="28"/>
        </w:rPr>
        <w:t xml:space="preserve">9 de cette </w:t>
      </w:r>
      <w:r w:rsidR="00532809" w:rsidRPr="00EC01D1">
        <w:rPr>
          <w:rFonts w:cstheme="majorBidi"/>
          <w:szCs w:val="28"/>
        </w:rPr>
        <w:t>C</w:t>
      </w:r>
      <w:r w:rsidR="00680ECA" w:rsidRPr="00EC01D1">
        <w:rPr>
          <w:rFonts w:cstheme="majorBidi"/>
          <w:szCs w:val="28"/>
        </w:rPr>
        <w:t>onvention</w:t>
      </w:r>
      <w:r w:rsidR="00680ECA" w:rsidRPr="00680ECA">
        <w:rPr>
          <w:rFonts w:cstheme="majorBidi"/>
          <w:szCs w:val="28"/>
        </w:rPr>
        <w:t xml:space="preserve"> examine la question de l’accessibilité</w:t>
      </w:r>
      <w:r w:rsidR="009F1675">
        <w:rPr>
          <w:rFonts w:cstheme="majorBidi"/>
          <w:szCs w:val="28"/>
        </w:rPr>
        <w:t> </w:t>
      </w:r>
      <w:r w:rsidR="00680ECA" w:rsidRPr="00680ECA">
        <w:rPr>
          <w:rFonts w:cstheme="majorBidi"/>
          <w:szCs w:val="28"/>
        </w:rPr>
        <w:t>:</w:t>
      </w:r>
    </w:p>
    <w:p w14:paraId="02C2B9FB" w14:textId="2068B965" w:rsidR="00901717" w:rsidRDefault="0017120D" w:rsidP="00DC63AC">
      <w:pPr>
        <w:spacing w:line="276" w:lineRule="auto"/>
        <w:rPr>
          <w:rFonts w:cstheme="majorBidi"/>
          <w:szCs w:val="28"/>
        </w:rPr>
      </w:pPr>
      <w:r>
        <w:rPr>
          <w:rFonts w:cstheme="majorBidi"/>
          <w:szCs w:val="28"/>
        </w:rPr>
        <w:t>«</w:t>
      </w:r>
      <w:r w:rsidR="009F1675">
        <w:rPr>
          <w:rFonts w:cstheme="majorBidi"/>
          <w:szCs w:val="28"/>
        </w:rPr>
        <w:t> </w:t>
      </w:r>
      <w:r w:rsidR="00680ECA" w:rsidRPr="00680ECA">
        <w:rPr>
          <w:rFonts w:cstheme="majorBidi"/>
          <w:szCs w:val="28"/>
        </w:rPr>
        <w:t xml:space="preserve">Afin de permettre aux personnes handicapées de vivre de façon indépendante et de participer pleinement à tous les aspects de la vie, les États Parties prennent des mesures appropriées pour leur assurer, sur la base de l’égalité avec les autres, </w:t>
      </w:r>
      <w:r w:rsidR="00680ECA" w:rsidRPr="00EC01D1">
        <w:rPr>
          <w:rFonts w:cstheme="majorBidi"/>
          <w:b/>
          <w:bCs/>
          <w:szCs w:val="28"/>
        </w:rPr>
        <w:t>l’accès</w:t>
      </w:r>
      <w:r w:rsidR="00680ECA" w:rsidRPr="00680ECA">
        <w:rPr>
          <w:rFonts w:cstheme="majorBidi"/>
          <w:szCs w:val="28"/>
        </w:rPr>
        <w:t xml:space="preserve"> à l’environnement physique, </w:t>
      </w:r>
      <w:r w:rsidR="00680ECA" w:rsidRPr="00EC01D1">
        <w:rPr>
          <w:rFonts w:cstheme="majorBidi"/>
          <w:b/>
          <w:bCs/>
          <w:szCs w:val="28"/>
        </w:rPr>
        <w:t>aux</w:t>
      </w:r>
      <w:r w:rsidR="00680ECA" w:rsidRPr="00680ECA">
        <w:rPr>
          <w:rFonts w:cstheme="majorBidi"/>
          <w:szCs w:val="28"/>
        </w:rPr>
        <w:t xml:space="preserve"> </w:t>
      </w:r>
      <w:r w:rsidR="00680ECA" w:rsidRPr="00EC01D1">
        <w:rPr>
          <w:rFonts w:cstheme="majorBidi"/>
          <w:b/>
          <w:bCs/>
          <w:szCs w:val="28"/>
        </w:rPr>
        <w:t>transports</w:t>
      </w:r>
      <w:r w:rsidR="00680ECA" w:rsidRPr="00680ECA">
        <w:rPr>
          <w:rFonts w:cstheme="majorBidi"/>
          <w:szCs w:val="28"/>
        </w:rPr>
        <w:t>, à l’information et à la communication, y compris aux systèmes et technologies de l’information et de la communication, et aux autres équipements et services ouverts ou fournis au public, tant dans les zones urbaines que rurales.</w:t>
      </w:r>
      <w:r w:rsidR="009F1675">
        <w:rPr>
          <w:rFonts w:cstheme="majorBidi"/>
          <w:szCs w:val="28"/>
        </w:rPr>
        <w:t> </w:t>
      </w:r>
      <w:r w:rsidR="00901717">
        <w:rPr>
          <w:rFonts w:cstheme="majorBidi"/>
          <w:szCs w:val="28"/>
        </w:rPr>
        <w:t>»</w:t>
      </w:r>
      <w:r w:rsidR="00680ECA" w:rsidRPr="00680ECA">
        <w:rPr>
          <w:rFonts w:cstheme="majorBidi"/>
          <w:szCs w:val="28"/>
        </w:rPr>
        <w:t xml:space="preserve"> </w:t>
      </w:r>
    </w:p>
    <w:p w14:paraId="1E691FA8" w14:textId="149C806D" w:rsidR="00DD6C58" w:rsidRPr="00DD6C58" w:rsidRDefault="00901717" w:rsidP="00DC63AC">
      <w:pPr>
        <w:spacing w:line="276" w:lineRule="auto"/>
        <w:rPr>
          <w:rFonts w:cstheme="majorBidi"/>
          <w:szCs w:val="28"/>
        </w:rPr>
      </w:pPr>
      <w:r>
        <w:rPr>
          <w:rFonts w:cstheme="majorBidi"/>
          <w:szCs w:val="28"/>
        </w:rPr>
        <w:t xml:space="preserve">Parmi ses mesures, il est notamment possible de compter </w:t>
      </w:r>
      <w:r w:rsidRPr="00AE3EAE">
        <w:rPr>
          <w:rFonts w:cstheme="majorBidi"/>
          <w:b/>
          <w:bCs/>
          <w:szCs w:val="28"/>
        </w:rPr>
        <w:t>l’élimination des barrières à l’accessibilité</w:t>
      </w:r>
      <w:r>
        <w:rPr>
          <w:rFonts w:cstheme="majorBidi"/>
          <w:szCs w:val="28"/>
        </w:rPr>
        <w:t>.</w:t>
      </w:r>
      <w:r w:rsidR="00DD6C58">
        <w:rPr>
          <w:rFonts w:cstheme="majorBidi"/>
          <w:szCs w:val="28"/>
        </w:rPr>
        <w:t xml:space="preserve"> </w:t>
      </w:r>
      <w:r w:rsidR="00DD6C58" w:rsidRPr="00AE3EAE">
        <w:rPr>
          <w:rFonts w:cstheme="majorBidi"/>
          <w:b/>
          <w:bCs/>
          <w:szCs w:val="28"/>
        </w:rPr>
        <w:t>L’article</w:t>
      </w:r>
      <w:r w:rsidR="002B6946" w:rsidRPr="00AE3EAE">
        <w:rPr>
          <w:rFonts w:cstheme="majorBidi"/>
          <w:b/>
          <w:bCs/>
          <w:szCs w:val="28"/>
        </w:rPr>
        <w:t> </w:t>
      </w:r>
      <w:r w:rsidR="00DD6C58" w:rsidRPr="00AE3EAE">
        <w:rPr>
          <w:rFonts w:cstheme="majorBidi"/>
          <w:b/>
          <w:bCs/>
          <w:szCs w:val="28"/>
        </w:rPr>
        <w:t>20</w:t>
      </w:r>
      <w:r w:rsidR="00DD6C58">
        <w:rPr>
          <w:rFonts w:cstheme="majorBidi"/>
          <w:szCs w:val="28"/>
        </w:rPr>
        <w:t xml:space="preserve"> de la </w:t>
      </w:r>
      <w:r w:rsidR="00DD6C58" w:rsidRPr="00AE3EAE">
        <w:rPr>
          <w:rFonts w:cstheme="majorBidi"/>
          <w:szCs w:val="28"/>
        </w:rPr>
        <w:t>Convention</w:t>
      </w:r>
      <w:r w:rsidR="00DD6C58">
        <w:rPr>
          <w:rFonts w:cstheme="majorBidi"/>
          <w:szCs w:val="28"/>
        </w:rPr>
        <w:t xml:space="preserve"> continue </w:t>
      </w:r>
      <w:r w:rsidR="00DD6C58">
        <w:rPr>
          <w:rFonts w:cstheme="majorBidi"/>
          <w:szCs w:val="28"/>
        </w:rPr>
        <w:lastRenderedPageBreak/>
        <w:t xml:space="preserve">dans le même ordre d’idée en </w:t>
      </w:r>
      <w:r w:rsidR="00AE3EAE">
        <w:rPr>
          <w:rFonts w:cstheme="majorBidi"/>
          <w:szCs w:val="28"/>
        </w:rPr>
        <w:t xml:space="preserve">mentionnant </w:t>
      </w:r>
      <w:r w:rsidR="00DD6C58">
        <w:rPr>
          <w:rFonts w:cstheme="majorBidi"/>
          <w:szCs w:val="28"/>
        </w:rPr>
        <w:t>«</w:t>
      </w:r>
      <w:r w:rsidR="009F1675">
        <w:rPr>
          <w:rFonts w:cstheme="majorBidi"/>
          <w:szCs w:val="28"/>
        </w:rPr>
        <w:t> </w:t>
      </w:r>
      <w:r w:rsidR="00CD40F3">
        <w:rPr>
          <w:rFonts w:cstheme="majorBidi"/>
          <w:szCs w:val="28"/>
        </w:rPr>
        <w:t>l</w:t>
      </w:r>
      <w:r w:rsidR="00037073" w:rsidRPr="00037073">
        <w:rPr>
          <w:rFonts w:cstheme="majorBidi"/>
          <w:szCs w:val="28"/>
        </w:rPr>
        <w:t xml:space="preserve">es États Parties prennent des mesures efficaces pour </w:t>
      </w:r>
      <w:r w:rsidR="00037073" w:rsidRPr="0082329E">
        <w:rPr>
          <w:rFonts w:cstheme="majorBidi"/>
          <w:b/>
          <w:bCs/>
          <w:szCs w:val="28"/>
        </w:rPr>
        <w:t>assurer la mobilité</w:t>
      </w:r>
      <w:r w:rsidR="00037073" w:rsidRPr="00037073">
        <w:rPr>
          <w:rFonts w:cstheme="majorBidi"/>
          <w:szCs w:val="28"/>
        </w:rPr>
        <w:t xml:space="preserve"> personnelle des personnes handicapées, </w:t>
      </w:r>
      <w:r w:rsidR="00037073" w:rsidRPr="0082329E">
        <w:rPr>
          <w:rFonts w:cstheme="majorBidi"/>
          <w:b/>
          <w:bCs/>
          <w:szCs w:val="28"/>
        </w:rPr>
        <w:t>dans la plus grande autonomie possibl</w:t>
      </w:r>
      <w:r w:rsidR="00037073" w:rsidRPr="00037073">
        <w:rPr>
          <w:rFonts w:cstheme="majorBidi"/>
          <w:szCs w:val="28"/>
        </w:rPr>
        <w:t>e</w:t>
      </w:r>
      <w:r w:rsidR="00CD40F3">
        <w:rPr>
          <w:rFonts w:cstheme="majorBidi"/>
          <w:szCs w:val="28"/>
        </w:rPr>
        <w:t>.</w:t>
      </w:r>
      <w:r w:rsidR="009F1675">
        <w:rPr>
          <w:rFonts w:cstheme="majorBidi"/>
          <w:szCs w:val="28"/>
        </w:rPr>
        <w:t> </w:t>
      </w:r>
      <w:r w:rsidR="00CD40F3">
        <w:rPr>
          <w:rFonts w:cstheme="majorBidi"/>
          <w:szCs w:val="28"/>
        </w:rPr>
        <w:t>»</w:t>
      </w:r>
      <w:r w:rsidR="001F55E4">
        <w:rPr>
          <w:rFonts w:cstheme="majorBidi"/>
          <w:szCs w:val="28"/>
        </w:rPr>
        <w:t xml:space="preserve"> </w:t>
      </w:r>
      <w:r w:rsidR="009225A8">
        <w:rPr>
          <w:rFonts w:cstheme="majorBidi"/>
          <w:szCs w:val="28"/>
        </w:rPr>
        <w:t xml:space="preserve">Cet article permet ainsi de </w:t>
      </w:r>
      <w:r w:rsidR="0032160A">
        <w:rPr>
          <w:rFonts w:cstheme="majorBidi"/>
          <w:szCs w:val="28"/>
        </w:rPr>
        <w:t xml:space="preserve">prendre en compte les moyens de transport. </w:t>
      </w:r>
    </w:p>
    <w:p w14:paraId="33F2D191" w14:textId="77777777" w:rsidR="00E425C6" w:rsidRDefault="00E425C6" w:rsidP="00DC63AC">
      <w:pPr>
        <w:spacing w:line="276" w:lineRule="auto"/>
        <w:rPr>
          <w:rFonts w:cstheme="majorBidi"/>
          <w:szCs w:val="28"/>
        </w:rPr>
      </w:pPr>
    </w:p>
    <w:p w14:paraId="1CC14007" w14:textId="2F7A394F" w:rsidR="001C61AB" w:rsidRPr="00B55D40" w:rsidRDefault="00306817" w:rsidP="00DC63AC">
      <w:pPr>
        <w:pStyle w:val="Titre3"/>
        <w:spacing w:before="0" w:after="160" w:line="276" w:lineRule="auto"/>
        <w:rPr>
          <w:rFonts w:ascii="Arial Black" w:eastAsia="Calibri" w:hAnsi="Arial Black"/>
          <w:b w:val="0"/>
          <w:bCs/>
        </w:rPr>
      </w:pPr>
      <w:bookmarkStart w:id="8" w:name="_Toc79483314"/>
      <w:r w:rsidRPr="00B55D40">
        <w:rPr>
          <w:rFonts w:ascii="Arial Black" w:eastAsia="Calibri" w:hAnsi="Arial Black"/>
          <w:b w:val="0"/>
          <w:bCs/>
        </w:rPr>
        <w:t>Au niveau national</w:t>
      </w:r>
      <w:bookmarkEnd w:id="8"/>
    </w:p>
    <w:p w14:paraId="0FB180C6" w14:textId="24FC245C" w:rsidR="009201BD" w:rsidRDefault="00335C78" w:rsidP="00DC63AC">
      <w:pPr>
        <w:spacing w:line="276" w:lineRule="auto"/>
        <w:rPr>
          <w:rFonts w:eastAsia="Times New Roman" w:cs="Arial"/>
          <w:szCs w:val="28"/>
          <w:lang w:eastAsia="fr-CA"/>
        </w:rPr>
      </w:pPr>
      <w:r w:rsidRPr="00F930E0">
        <w:rPr>
          <w:rFonts w:eastAsia="Times New Roman" w:cs="Arial"/>
          <w:szCs w:val="28"/>
          <w:lang w:eastAsia="fr-CA"/>
        </w:rPr>
        <w:t xml:space="preserve">La </w:t>
      </w:r>
      <w:r w:rsidR="00846333" w:rsidRPr="00846333">
        <w:rPr>
          <w:rFonts w:eastAsia="Times New Roman" w:cs="Arial"/>
          <w:b/>
          <w:bCs/>
          <w:szCs w:val="28"/>
          <w:lang w:eastAsia="fr-CA"/>
        </w:rPr>
        <w:t>Charte québé</w:t>
      </w:r>
      <w:r w:rsidR="0082329E">
        <w:rPr>
          <w:rFonts w:eastAsia="Times New Roman" w:cs="Arial"/>
          <w:b/>
          <w:bCs/>
          <w:szCs w:val="28"/>
          <w:lang w:eastAsia="fr-CA"/>
        </w:rPr>
        <w:t>c</w:t>
      </w:r>
      <w:r w:rsidR="00846333" w:rsidRPr="00846333">
        <w:rPr>
          <w:rFonts w:eastAsia="Times New Roman" w:cs="Arial"/>
          <w:b/>
          <w:bCs/>
          <w:szCs w:val="28"/>
          <w:lang w:eastAsia="fr-CA"/>
        </w:rPr>
        <w:t>oise</w:t>
      </w:r>
      <w:r w:rsidR="00CA25B7">
        <w:rPr>
          <w:rFonts w:eastAsia="Times New Roman" w:cs="Arial"/>
          <w:b/>
          <w:bCs/>
          <w:szCs w:val="28"/>
          <w:lang w:eastAsia="fr-CA"/>
        </w:rPr>
        <w:t xml:space="preserve"> des droits et libertés</w:t>
      </w:r>
      <w:r w:rsidRPr="00F930E0">
        <w:rPr>
          <w:rFonts w:eastAsia="Times New Roman" w:cs="Arial"/>
          <w:szCs w:val="28"/>
          <w:lang w:eastAsia="fr-CA"/>
        </w:rPr>
        <w:t xml:space="preserve"> prévoit à </w:t>
      </w:r>
      <w:r w:rsidRPr="00CA25B7">
        <w:rPr>
          <w:rFonts w:eastAsia="Times New Roman" w:cs="Arial"/>
          <w:b/>
          <w:bCs/>
          <w:szCs w:val="28"/>
          <w:lang w:eastAsia="fr-CA"/>
        </w:rPr>
        <w:t>l’article</w:t>
      </w:r>
      <w:r w:rsidR="002B6946" w:rsidRPr="00CA25B7">
        <w:rPr>
          <w:rFonts w:eastAsia="Times New Roman" w:cs="Arial"/>
          <w:b/>
          <w:bCs/>
          <w:szCs w:val="28"/>
          <w:lang w:eastAsia="fr-CA"/>
        </w:rPr>
        <w:t> </w:t>
      </w:r>
      <w:r w:rsidRPr="00CA25B7">
        <w:rPr>
          <w:rFonts w:eastAsia="Times New Roman" w:cs="Arial"/>
          <w:b/>
          <w:bCs/>
          <w:szCs w:val="28"/>
          <w:lang w:eastAsia="fr-CA"/>
        </w:rPr>
        <w:t>15</w:t>
      </w:r>
      <w:r w:rsidRPr="00F930E0">
        <w:rPr>
          <w:rFonts w:eastAsia="Times New Roman" w:cs="Arial"/>
          <w:szCs w:val="28"/>
          <w:lang w:eastAsia="fr-CA"/>
        </w:rPr>
        <w:t xml:space="preserve"> que</w:t>
      </w:r>
      <w:r>
        <w:rPr>
          <w:rFonts w:eastAsia="Times New Roman" w:cs="Arial"/>
          <w:szCs w:val="28"/>
          <w:lang w:eastAsia="fr-CA"/>
        </w:rPr>
        <w:t xml:space="preserve"> </w:t>
      </w:r>
      <w:r w:rsidRPr="00F930E0">
        <w:rPr>
          <w:rFonts w:eastAsia="Times New Roman" w:cs="Arial"/>
          <w:szCs w:val="28"/>
          <w:lang w:eastAsia="fr-CA"/>
        </w:rPr>
        <w:t>«</w:t>
      </w:r>
      <w:r w:rsidR="009F1675">
        <w:rPr>
          <w:rFonts w:eastAsia="Times New Roman" w:cs="Arial"/>
          <w:szCs w:val="28"/>
          <w:lang w:eastAsia="fr-CA"/>
        </w:rPr>
        <w:t> </w:t>
      </w:r>
      <w:r w:rsidRPr="001F18C0">
        <w:rPr>
          <w:rFonts w:eastAsia="Times New Roman" w:cs="Arial"/>
          <w:b/>
          <w:bCs/>
          <w:szCs w:val="28"/>
          <w:lang w:eastAsia="fr-CA"/>
        </w:rPr>
        <w:t xml:space="preserve">nul ne peut, par discrimination, empêcher autrui d’avoir accès aux moyens de </w:t>
      </w:r>
      <w:r w:rsidRPr="00CD7571">
        <w:rPr>
          <w:rFonts w:eastAsia="Times New Roman" w:cs="Arial"/>
          <w:b/>
          <w:bCs/>
          <w:szCs w:val="28"/>
          <w:lang w:eastAsia="fr-CA"/>
        </w:rPr>
        <w:t>transport</w:t>
      </w:r>
      <w:r w:rsidRPr="00F930E0">
        <w:rPr>
          <w:rFonts w:eastAsia="Times New Roman" w:cs="Arial"/>
          <w:szCs w:val="28"/>
          <w:lang w:eastAsia="fr-CA"/>
        </w:rPr>
        <w:t xml:space="preserve"> ou aux lieux publics, tels les établissements commerciaux, hôtels, restaurants, théâtres, cinémas, parcs, terrains de camping et de caravaning, et d’y obtenir les biens et les services qui y sont disponibles.</w:t>
      </w:r>
      <w:r w:rsidR="009F1675">
        <w:rPr>
          <w:rFonts w:eastAsia="Times New Roman" w:cs="Arial"/>
          <w:szCs w:val="28"/>
          <w:lang w:eastAsia="fr-CA"/>
        </w:rPr>
        <w:t> </w:t>
      </w:r>
      <w:r w:rsidRPr="00F930E0">
        <w:rPr>
          <w:rFonts w:eastAsia="Times New Roman" w:cs="Arial"/>
          <w:szCs w:val="28"/>
          <w:lang w:eastAsia="fr-CA"/>
        </w:rPr>
        <w:t>»</w:t>
      </w:r>
      <w:r w:rsidR="009C3132">
        <w:rPr>
          <w:rFonts w:eastAsia="Times New Roman" w:cs="Arial"/>
          <w:szCs w:val="28"/>
          <w:lang w:eastAsia="fr-CA"/>
        </w:rPr>
        <w:t xml:space="preserve"> </w:t>
      </w:r>
      <w:r w:rsidR="009C3132" w:rsidRPr="001F18C0">
        <w:rPr>
          <w:rFonts w:eastAsia="Times New Roman" w:cs="Arial"/>
          <w:b/>
          <w:bCs/>
          <w:szCs w:val="28"/>
          <w:lang w:eastAsia="fr-CA"/>
        </w:rPr>
        <w:t>L’article</w:t>
      </w:r>
      <w:r w:rsidR="002B6946" w:rsidRPr="001F18C0">
        <w:rPr>
          <w:rFonts w:eastAsia="Times New Roman" w:cs="Arial"/>
          <w:b/>
          <w:bCs/>
          <w:szCs w:val="28"/>
          <w:lang w:eastAsia="fr-CA"/>
        </w:rPr>
        <w:t> </w:t>
      </w:r>
      <w:r w:rsidR="009C3132" w:rsidRPr="001F18C0">
        <w:rPr>
          <w:rFonts w:eastAsia="Times New Roman" w:cs="Arial"/>
          <w:b/>
          <w:bCs/>
          <w:szCs w:val="28"/>
          <w:lang w:eastAsia="fr-CA"/>
        </w:rPr>
        <w:t>10</w:t>
      </w:r>
      <w:r w:rsidR="009C3132">
        <w:rPr>
          <w:rFonts w:eastAsia="Times New Roman" w:cs="Arial"/>
          <w:szCs w:val="28"/>
          <w:lang w:eastAsia="fr-CA"/>
        </w:rPr>
        <w:t xml:space="preserve"> de cette même </w:t>
      </w:r>
      <w:r w:rsidR="009C3132" w:rsidRPr="001F18C0">
        <w:rPr>
          <w:rFonts w:eastAsia="Times New Roman" w:cs="Arial"/>
          <w:szCs w:val="28"/>
          <w:lang w:eastAsia="fr-CA"/>
        </w:rPr>
        <w:t>Charte</w:t>
      </w:r>
      <w:r w:rsidR="009C3132">
        <w:rPr>
          <w:rFonts w:eastAsia="Times New Roman" w:cs="Arial"/>
          <w:szCs w:val="28"/>
          <w:lang w:eastAsia="fr-CA"/>
        </w:rPr>
        <w:t xml:space="preserve"> est également à consi</w:t>
      </w:r>
      <w:r w:rsidR="00701AC0">
        <w:rPr>
          <w:rFonts w:eastAsia="Times New Roman" w:cs="Arial"/>
          <w:szCs w:val="28"/>
          <w:lang w:eastAsia="fr-CA"/>
        </w:rPr>
        <w:t xml:space="preserve">dérer, puisqu’il atteste du </w:t>
      </w:r>
      <w:r w:rsidR="00701AC0">
        <w:rPr>
          <w:rFonts w:eastAsia="Times New Roman" w:cs="Arial"/>
          <w:b/>
          <w:bCs/>
          <w:szCs w:val="28"/>
          <w:lang w:eastAsia="fr-CA"/>
        </w:rPr>
        <w:t>droit à l’égalité, sans discrimination</w:t>
      </w:r>
      <w:r w:rsidR="00701AC0">
        <w:rPr>
          <w:rFonts w:eastAsia="Times New Roman" w:cs="Arial"/>
          <w:szCs w:val="28"/>
          <w:lang w:eastAsia="fr-CA"/>
        </w:rPr>
        <w:t xml:space="preserve">. </w:t>
      </w:r>
      <w:r w:rsidR="00EB2DC6">
        <w:rPr>
          <w:rFonts w:eastAsia="Times New Roman" w:cs="Arial"/>
          <w:szCs w:val="28"/>
          <w:lang w:eastAsia="fr-CA"/>
        </w:rPr>
        <w:t xml:space="preserve">De ce fait, </w:t>
      </w:r>
      <w:r w:rsidR="004D52B4">
        <w:rPr>
          <w:rFonts w:eastAsia="Times New Roman" w:cs="Arial"/>
          <w:szCs w:val="28"/>
          <w:lang w:eastAsia="fr-CA"/>
        </w:rPr>
        <w:t xml:space="preserve">il y a donc une </w:t>
      </w:r>
      <w:r w:rsidR="004D52B4">
        <w:rPr>
          <w:rFonts w:eastAsia="Times New Roman" w:cs="Arial"/>
          <w:b/>
          <w:bCs/>
          <w:szCs w:val="28"/>
          <w:lang w:eastAsia="fr-CA"/>
        </w:rPr>
        <w:t>obligation d’accommodement raisonnable</w:t>
      </w:r>
      <w:r w:rsidR="004D52B4">
        <w:rPr>
          <w:rFonts w:eastAsia="Times New Roman" w:cs="Arial"/>
          <w:szCs w:val="28"/>
          <w:lang w:eastAsia="fr-CA"/>
        </w:rPr>
        <w:t xml:space="preserve"> afin d’assurer l’accessibilité aux transports. </w:t>
      </w:r>
    </w:p>
    <w:p w14:paraId="21F6D5F0" w14:textId="7EA54758" w:rsidR="00335C78" w:rsidRPr="004D52B4" w:rsidRDefault="00BD6372" w:rsidP="00DC63AC">
      <w:pPr>
        <w:spacing w:line="276" w:lineRule="auto"/>
        <w:rPr>
          <w:rFonts w:eastAsia="Times New Roman" w:cs="Arial"/>
          <w:szCs w:val="28"/>
          <w:lang w:eastAsia="fr-CA"/>
        </w:rPr>
      </w:pPr>
      <w:r>
        <w:rPr>
          <w:rFonts w:cs="Arial"/>
          <w:szCs w:val="28"/>
          <w:shd w:val="clear" w:color="auto" w:fill="FFFFFF"/>
        </w:rPr>
        <w:t>Parallèlement</w:t>
      </w:r>
      <w:r w:rsidR="004D52B4" w:rsidRPr="00FE143F">
        <w:rPr>
          <w:rFonts w:cs="Arial"/>
          <w:szCs w:val="28"/>
          <w:shd w:val="clear" w:color="auto" w:fill="FFFFFF"/>
        </w:rPr>
        <w:t>, l’une des priorités d’intervention d</w:t>
      </w:r>
      <w:r w:rsidR="009201BD">
        <w:rPr>
          <w:rFonts w:cs="Arial"/>
          <w:szCs w:val="28"/>
          <w:shd w:val="clear" w:color="auto" w:fill="FFFFFF"/>
        </w:rPr>
        <w:t xml:space="preserve">e la </w:t>
      </w:r>
      <w:hyperlink r:id="rId20" w:history="1">
        <w:r w:rsidR="009201BD" w:rsidRPr="009C0BCF">
          <w:rPr>
            <w:rStyle w:val="Lienhypertexte"/>
            <w:rFonts w:cs="Arial"/>
            <w:b/>
            <w:bCs/>
            <w:szCs w:val="28"/>
            <w:shd w:val="clear" w:color="auto" w:fill="FFFFFF"/>
          </w:rPr>
          <w:t>politique «</w:t>
        </w:r>
        <w:r w:rsidR="009F1675">
          <w:rPr>
            <w:rStyle w:val="Lienhypertexte"/>
            <w:rFonts w:cs="Arial"/>
            <w:b/>
            <w:bCs/>
            <w:szCs w:val="28"/>
            <w:shd w:val="clear" w:color="auto" w:fill="FFFFFF"/>
          </w:rPr>
          <w:t> </w:t>
        </w:r>
        <w:r w:rsidR="009201BD" w:rsidRPr="009C0BCF">
          <w:rPr>
            <w:rStyle w:val="Lienhypertexte"/>
            <w:rFonts w:cs="Arial"/>
            <w:b/>
            <w:bCs/>
            <w:szCs w:val="28"/>
            <w:shd w:val="clear" w:color="auto" w:fill="FFFFFF"/>
          </w:rPr>
          <w:t>À part entière : pour un véritable exercice du droit à l’égalité</w:t>
        </w:r>
        <w:r w:rsidR="009F1675">
          <w:rPr>
            <w:rStyle w:val="Lienhypertexte"/>
            <w:rFonts w:cs="Arial"/>
            <w:b/>
            <w:bCs/>
            <w:szCs w:val="28"/>
            <w:shd w:val="clear" w:color="auto" w:fill="FFFFFF"/>
          </w:rPr>
          <w:t> </w:t>
        </w:r>
        <w:r w:rsidR="0052345B" w:rsidRPr="009C0BCF">
          <w:rPr>
            <w:rStyle w:val="Lienhypertexte"/>
            <w:rFonts w:cs="Arial"/>
            <w:b/>
            <w:bCs/>
            <w:szCs w:val="28"/>
            <w:shd w:val="clear" w:color="auto" w:fill="FFFFFF"/>
          </w:rPr>
          <w:t>»</w:t>
        </w:r>
      </w:hyperlink>
      <w:r w:rsidR="0052345B">
        <w:rPr>
          <w:rFonts w:cs="Arial"/>
          <w:b/>
          <w:bCs/>
          <w:szCs w:val="28"/>
          <w:shd w:val="clear" w:color="auto" w:fill="FFFFFF"/>
        </w:rPr>
        <w:t xml:space="preserve"> </w:t>
      </w:r>
      <w:r w:rsidR="0052345B">
        <w:rPr>
          <w:rFonts w:cs="Arial"/>
          <w:szCs w:val="28"/>
          <w:shd w:val="clear" w:color="auto" w:fill="FFFFFF"/>
        </w:rPr>
        <w:t>(</w:t>
      </w:r>
      <w:r w:rsidR="004D52B4" w:rsidRPr="00FE143F">
        <w:rPr>
          <w:rFonts w:cs="Arial"/>
          <w:szCs w:val="28"/>
          <w:shd w:val="clear" w:color="auto" w:fill="FFFFFF"/>
        </w:rPr>
        <w:t>APE</w:t>
      </w:r>
      <w:r w:rsidR="0052345B">
        <w:rPr>
          <w:rFonts w:cs="Arial"/>
          <w:szCs w:val="28"/>
          <w:shd w:val="clear" w:color="auto" w:fill="FFFFFF"/>
        </w:rPr>
        <w:t>)</w:t>
      </w:r>
      <w:r w:rsidR="004D52B4" w:rsidRPr="00FE143F">
        <w:rPr>
          <w:rStyle w:val="Appelnotedebasdep"/>
          <w:rFonts w:cs="Arial"/>
          <w:szCs w:val="28"/>
          <w:shd w:val="clear" w:color="auto" w:fill="FFFFFF"/>
        </w:rPr>
        <w:footnoteReference w:id="2"/>
      </w:r>
      <w:r w:rsidR="004D52B4" w:rsidRPr="00FE143F">
        <w:rPr>
          <w:rFonts w:cs="Arial"/>
          <w:szCs w:val="28"/>
          <w:shd w:val="clear" w:color="auto" w:fill="FFFFFF"/>
        </w:rPr>
        <w:t xml:space="preserve"> concerne l’aménagement d’environnements accessibles</w:t>
      </w:r>
      <w:r w:rsidR="0011317C">
        <w:rPr>
          <w:rFonts w:cs="Arial"/>
          <w:szCs w:val="28"/>
          <w:shd w:val="clear" w:color="auto" w:fill="FFFFFF"/>
        </w:rPr>
        <w:t>, dont les infrastructures de transport.</w:t>
      </w:r>
      <w:r w:rsidR="004D52B4" w:rsidRPr="00FE143F">
        <w:rPr>
          <w:rFonts w:cs="Arial"/>
          <w:szCs w:val="28"/>
          <w:shd w:val="clear" w:color="auto" w:fill="FFFFFF"/>
        </w:rPr>
        <w:t xml:space="preserve"> Les autorités organisatrices de transport en commun doivent, en vertu de la Loi, déployer un plan de développement visant à </w:t>
      </w:r>
      <w:r w:rsidR="004D52B4" w:rsidRPr="0011317C">
        <w:rPr>
          <w:rFonts w:cs="Arial"/>
          <w:b/>
          <w:bCs/>
          <w:szCs w:val="28"/>
          <w:shd w:val="clear" w:color="auto" w:fill="FFFFFF"/>
        </w:rPr>
        <w:t>assurer l’accessibilité des services aux personnes handicapées</w:t>
      </w:r>
      <w:r w:rsidR="004D52B4" w:rsidRPr="00FE143F">
        <w:rPr>
          <w:rFonts w:cs="Arial"/>
          <w:szCs w:val="28"/>
          <w:shd w:val="clear" w:color="auto" w:fill="FFFFFF"/>
        </w:rPr>
        <w:t>.</w:t>
      </w:r>
    </w:p>
    <w:p w14:paraId="0862E3DD" w14:textId="2E2818C9" w:rsidR="00C15DC8" w:rsidRDefault="00D4710E" w:rsidP="00DC63AC">
      <w:pPr>
        <w:spacing w:line="276" w:lineRule="auto"/>
        <w:rPr>
          <w:rFonts w:eastAsia="Times New Roman" w:cs="Arial"/>
          <w:szCs w:val="28"/>
          <w:lang w:eastAsia="fr-CA"/>
        </w:rPr>
      </w:pPr>
      <w:r w:rsidRPr="00FE143F">
        <w:rPr>
          <w:rFonts w:eastAsia="Times New Roman" w:cs="Arial"/>
          <w:szCs w:val="28"/>
          <w:lang w:eastAsia="fr-CA"/>
        </w:rPr>
        <w:t>La loi la plus importante</w:t>
      </w:r>
      <w:r w:rsidR="0050526C">
        <w:rPr>
          <w:rFonts w:eastAsia="Times New Roman" w:cs="Arial"/>
          <w:szCs w:val="28"/>
          <w:lang w:eastAsia="fr-CA"/>
        </w:rPr>
        <w:t xml:space="preserve"> concernant cette thématique</w:t>
      </w:r>
      <w:r w:rsidRPr="00FE143F">
        <w:rPr>
          <w:rFonts w:eastAsia="Times New Roman" w:cs="Arial"/>
          <w:szCs w:val="28"/>
          <w:lang w:eastAsia="fr-CA"/>
        </w:rPr>
        <w:t xml:space="preserve"> est la </w:t>
      </w:r>
      <w:hyperlink r:id="rId21" w:history="1">
        <w:r w:rsidR="00764BDF" w:rsidRPr="00764BDF">
          <w:rPr>
            <w:rStyle w:val="Lienhypertexte"/>
            <w:rFonts w:eastAsia="Times New Roman" w:cs="Arial"/>
            <w:b/>
            <w:bCs/>
            <w:szCs w:val="28"/>
            <w:lang w:eastAsia="fr-CA"/>
          </w:rPr>
          <w:t>L</w:t>
        </w:r>
        <w:r w:rsidRPr="00764BDF">
          <w:rPr>
            <w:rStyle w:val="Lienhypertexte"/>
            <w:rFonts w:eastAsia="Times New Roman" w:cs="Arial"/>
            <w:b/>
            <w:bCs/>
            <w:szCs w:val="28"/>
            <w:lang w:eastAsia="fr-CA"/>
          </w:rPr>
          <w:t>oi sur les transports</w:t>
        </w:r>
      </w:hyperlink>
      <w:r w:rsidRPr="00FE143F">
        <w:rPr>
          <w:rFonts w:eastAsia="Times New Roman" w:cs="Arial"/>
          <w:szCs w:val="28"/>
          <w:lang w:eastAsia="fr-CA"/>
        </w:rPr>
        <w:t xml:space="preserve"> qui est une loi provinciale. De plus, dans le cadre de son mandat, la </w:t>
      </w:r>
      <w:r w:rsidR="00C15DC8">
        <w:rPr>
          <w:rFonts w:eastAsia="Times New Roman" w:cs="Arial"/>
          <w:b/>
          <w:bCs/>
          <w:szCs w:val="28"/>
          <w:lang w:eastAsia="fr-CA"/>
        </w:rPr>
        <w:t xml:space="preserve">Société de l’assurance automobile du Québec </w:t>
      </w:r>
      <w:r w:rsidR="00C15DC8">
        <w:rPr>
          <w:rFonts w:eastAsia="Times New Roman" w:cs="Arial"/>
          <w:szCs w:val="28"/>
          <w:lang w:eastAsia="fr-CA"/>
        </w:rPr>
        <w:t>(S</w:t>
      </w:r>
      <w:r w:rsidRPr="00FE143F">
        <w:rPr>
          <w:rFonts w:eastAsia="Times New Roman" w:cs="Arial"/>
          <w:szCs w:val="28"/>
          <w:lang w:eastAsia="fr-CA"/>
        </w:rPr>
        <w:t>AAQ</w:t>
      </w:r>
      <w:r w:rsidR="00C15DC8">
        <w:rPr>
          <w:rFonts w:eastAsia="Times New Roman" w:cs="Arial"/>
          <w:szCs w:val="28"/>
          <w:lang w:eastAsia="fr-CA"/>
        </w:rPr>
        <w:t>)</w:t>
      </w:r>
      <w:r w:rsidRPr="00FE143F">
        <w:rPr>
          <w:rFonts w:eastAsia="Times New Roman" w:cs="Arial"/>
          <w:szCs w:val="28"/>
          <w:lang w:eastAsia="fr-CA"/>
        </w:rPr>
        <w:t xml:space="preserve"> applique certaines parties de cette loi, qui est davantage sous la responsabilité du </w:t>
      </w:r>
      <w:r w:rsidRPr="00C15DC8">
        <w:rPr>
          <w:rFonts w:eastAsia="Times New Roman" w:cs="Arial"/>
          <w:b/>
          <w:bCs/>
          <w:szCs w:val="28"/>
          <w:lang w:eastAsia="fr-CA"/>
        </w:rPr>
        <w:t>ministère des Transports</w:t>
      </w:r>
      <w:r w:rsidRPr="00FE143F">
        <w:rPr>
          <w:rFonts w:eastAsia="Times New Roman" w:cs="Arial"/>
          <w:szCs w:val="28"/>
          <w:lang w:eastAsia="fr-CA"/>
        </w:rPr>
        <w:t>. Cette loi</w:t>
      </w:r>
      <w:r w:rsidR="00C15DC8">
        <w:rPr>
          <w:rFonts w:eastAsia="Times New Roman" w:cs="Arial"/>
          <w:szCs w:val="28"/>
          <w:lang w:eastAsia="fr-CA"/>
        </w:rPr>
        <w:t xml:space="preserve"> </w:t>
      </w:r>
      <w:r w:rsidRPr="00FE143F">
        <w:rPr>
          <w:rFonts w:eastAsia="Times New Roman" w:cs="Arial"/>
          <w:szCs w:val="28"/>
          <w:lang w:eastAsia="fr-CA"/>
        </w:rPr>
        <w:t xml:space="preserve">établit entre autres les règles sur les moyens de transport, le transport des personnes et des biens. </w:t>
      </w:r>
    </w:p>
    <w:p w14:paraId="7A9A74E6" w14:textId="562285AE" w:rsidR="00D4710E" w:rsidRPr="0058234E" w:rsidRDefault="00D4710E" w:rsidP="00DC63AC">
      <w:pPr>
        <w:spacing w:line="276" w:lineRule="auto"/>
        <w:rPr>
          <w:rFonts w:cs="Arial"/>
          <w:szCs w:val="28"/>
          <w:shd w:val="clear" w:color="auto" w:fill="FFFFFF"/>
        </w:rPr>
      </w:pPr>
      <w:r w:rsidRPr="00FE143F">
        <w:rPr>
          <w:rFonts w:eastAsia="Times New Roman" w:cs="Arial"/>
          <w:szCs w:val="28"/>
          <w:lang w:eastAsia="fr-CA"/>
        </w:rPr>
        <w:lastRenderedPageBreak/>
        <w:t xml:space="preserve">Au niveau fédéral, il y a la </w:t>
      </w:r>
      <w:bookmarkStart w:id="9" w:name="_Hlk71800277"/>
      <w:r w:rsidR="00E81FCF">
        <w:rPr>
          <w:rFonts w:eastAsia="Times New Roman" w:cs="Arial"/>
          <w:b/>
          <w:bCs/>
          <w:szCs w:val="28"/>
          <w:lang w:eastAsia="fr-CA"/>
        </w:rPr>
        <w:fldChar w:fldCharType="begin"/>
      </w:r>
      <w:r w:rsidR="00E81FCF">
        <w:rPr>
          <w:rFonts w:eastAsia="Times New Roman" w:cs="Arial"/>
          <w:b/>
          <w:bCs/>
          <w:szCs w:val="28"/>
          <w:lang w:eastAsia="fr-CA"/>
        </w:rPr>
        <w:instrText xml:space="preserve"> HYPERLINK "https://laws-lois.justice.gc.ca/fra/lois/C-10.4/page-1.html" </w:instrText>
      </w:r>
      <w:r w:rsidR="00E81FCF">
        <w:rPr>
          <w:rFonts w:eastAsia="Times New Roman" w:cs="Arial"/>
          <w:b/>
          <w:bCs/>
          <w:szCs w:val="28"/>
          <w:lang w:eastAsia="fr-CA"/>
        </w:rPr>
        <w:fldChar w:fldCharType="separate"/>
      </w:r>
      <w:r w:rsidRPr="00E81FCF">
        <w:rPr>
          <w:rStyle w:val="Lienhypertexte"/>
          <w:rFonts w:eastAsia="Times New Roman" w:cs="Arial"/>
          <w:b/>
          <w:bCs/>
          <w:szCs w:val="28"/>
          <w:lang w:eastAsia="fr-CA"/>
        </w:rPr>
        <w:t>Loi sur les transports au Canada</w:t>
      </w:r>
      <w:bookmarkEnd w:id="9"/>
      <w:r w:rsidR="00E81FCF">
        <w:rPr>
          <w:rFonts w:eastAsia="Times New Roman" w:cs="Arial"/>
          <w:b/>
          <w:bCs/>
          <w:szCs w:val="28"/>
          <w:lang w:eastAsia="fr-CA"/>
        </w:rPr>
        <w:fldChar w:fldCharType="end"/>
      </w:r>
      <w:r w:rsidRPr="00FE143F">
        <w:rPr>
          <w:rFonts w:eastAsia="Times New Roman" w:cs="Arial"/>
          <w:szCs w:val="28"/>
          <w:lang w:eastAsia="fr-CA"/>
        </w:rPr>
        <w:t xml:space="preserve">. Il existe aussi une multitude de </w:t>
      </w:r>
      <w:hyperlink r:id="rId22" w:history="1">
        <w:r w:rsidRPr="00E81FCF">
          <w:rPr>
            <w:rStyle w:val="Lienhypertexte"/>
            <w:rFonts w:eastAsia="Times New Roman" w:cs="Arial"/>
            <w:b/>
            <w:bCs/>
            <w:szCs w:val="28"/>
            <w:lang w:eastAsia="fr-CA"/>
          </w:rPr>
          <w:t>règlements applicable dans divers domaines du transport</w:t>
        </w:r>
      </w:hyperlink>
      <w:r w:rsidR="00E81FCF">
        <w:rPr>
          <w:rFonts w:eastAsia="Times New Roman" w:cs="Arial"/>
          <w:szCs w:val="28"/>
          <w:lang w:eastAsia="fr-CA"/>
        </w:rPr>
        <w:t xml:space="preserve">, comme le </w:t>
      </w:r>
      <w:r w:rsidR="00E81FCF">
        <w:rPr>
          <w:rFonts w:eastAsia="Times New Roman" w:cs="Arial"/>
          <w:b/>
          <w:bCs/>
          <w:szCs w:val="28"/>
          <w:lang w:eastAsia="fr-CA"/>
        </w:rPr>
        <w:t>Règlement sur les transports accessibles pour les personnes handicapées</w:t>
      </w:r>
      <w:r w:rsidR="00E81FCF">
        <w:rPr>
          <w:rFonts w:eastAsia="Times New Roman" w:cs="Arial"/>
          <w:szCs w:val="28"/>
          <w:lang w:eastAsia="fr-CA"/>
        </w:rPr>
        <w:t xml:space="preserve"> (RTAPH), adopté le 25</w:t>
      </w:r>
      <w:r w:rsidR="009F1675">
        <w:rPr>
          <w:rFonts w:eastAsia="Times New Roman" w:cs="Arial"/>
          <w:szCs w:val="28"/>
          <w:lang w:eastAsia="fr-CA"/>
        </w:rPr>
        <w:t> </w:t>
      </w:r>
      <w:r w:rsidR="00E81FCF">
        <w:rPr>
          <w:rFonts w:eastAsia="Times New Roman" w:cs="Arial"/>
          <w:szCs w:val="28"/>
          <w:lang w:eastAsia="fr-CA"/>
        </w:rPr>
        <w:t>juin 2020</w:t>
      </w:r>
      <w:r w:rsidRPr="00FE143F">
        <w:rPr>
          <w:rFonts w:cs="Arial"/>
          <w:i/>
          <w:iCs/>
          <w:szCs w:val="28"/>
          <w:shd w:val="clear" w:color="auto" w:fill="FFFFFF"/>
        </w:rPr>
        <w:t>,</w:t>
      </w:r>
      <w:r w:rsidR="00E33C49">
        <w:rPr>
          <w:rFonts w:cs="Arial"/>
          <w:szCs w:val="28"/>
          <w:shd w:val="clear" w:color="auto" w:fill="FFFFFF"/>
        </w:rPr>
        <w:t xml:space="preserve"> le</w:t>
      </w:r>
      <w:r w:rsidRPr="00E33C49">
        <w:rPr>
          <w:rFonts w:cs="Arial"/>
          <w:i/>
          <w:iCs/>
          <w:szCs w:val="28"/>
          <w:shd w:val="clear" w:color="auto" w:fill="FFFFFF"/>
        </w:rPr>
        <w:t> </w:t>
      </w:r>
      <w:hyperlink r:id="rId23" w:history="1">
        <w:r w:rsidRPr="00E33C49">
          <w:rPr>
            <w:rStyle w:val="Accentuation"/>
            <w:rFonts w:cs="Arial"/>
            <w:b/>
            <w:bCs/>
            <w:i w:val="0"/>
            <w:iCs w:val="0"/>
            <w:szCs w:val="28"/>
            <w:shd w:val="clear" w:color="auto" w:fill="FFFFFF"/>
          </w:rPr>
          <w:t>Règlement sur les transports aériens</w:t>
        </w:r>
      </w:hyperlink>
      <w:r w:rsidRPr="00E33C49">
        <w:rPr>
          <w:rFonts w:cs="Arial"/>
          <w:i/>
          <w:iCs/>
          <w:szCs w:val="28"/>
          <w:shd w:val="clear" w:color="auto" w:fill="FFFFFF"/>
        </w:rPr>
        <w:t> </w:t>
      </w:r>
      <w:r w:rsidR="00B65597">
        <w:rPr>
          <w:rFonts w:cs="Arial"/>
          <w:szCs w:val="28"/>
          <w:shd w:val="clear" w:color="auto" w:fill="FFFFFF"/>
        </w:rPr>
        <w:t>ou encore</w:t>
      </w:r>
      <w:r w:rsidRPr="00E33C49">
        <w:rPr>
          <w:rFonts w:cs="Arial"/>
          <w:szCs w:val="28"/>
          <w:shd w:val="clear" w:color="auto" w:fill="FFFFFF"/>
        </w:rPr>
        <w:t xml:space="preserve"> le </w:t>
      </w:r>
      <w:hyperlink r:id="rId24" w:history="1">
        <w:r w:rsidRPr="00B65597">
          <w:rPr>
            <w:rStyle w:val="Accentuation"/>
            <w:rFonts w:cs="Arial"/>
            <w:b/>
            <w:bCs/>
            <w:i w:val="0"/>
            <w:iCs w:val="0"/>
            <w:szCs w:val="28"/>
            <w:shd w:val="clear" w:color="auto" w:fill="FFFFFF"/>
          </w:rPr>
          <w:t>Règlement sur la formation du personnel en matière d’aide aux personnes ayant une déficience</w:t>
        </w:r>
      </w:hyperlink>
      <w:r w:rsidR="00B65597" w:rsidRPr="0058234E">
        <w:rPr>
          <w:rFonts w:cs="Arial"/>
          <w:szCs w:val="28"/>
          <w:shd w:val="clear" w:color="auto" w:fill="FFFFFF"/>
        </w:rPr>
        <w:t>.</w:t>
      </w:r>
    </w:p>
    <w:p w14:paraId="4CA506A3" w14:textId="77777777" w:rsidR="0058234E" w:rsidRPr="0058234E" w:rsidRDefault="0058234E" w:rsidP="00DC63AC">
      <w:pPr>
        <w:spacing w:line="276" w:lineRule="auto"/>
        <w:rPr>
          <w:rFonts w:cs="Arial"/>
          <w:szCs w:val="28"/>
          <w:shd w:val="clear" w:color="auto" w:fill="FFFFFF"/>
        </w:rPr>
      </w:pPr>
    </w:p>
    <w:p w14:paraId="7B1CEDDB" w14:textId="7ABADF54" w:rsidR="00896134" w:rsidRPr="00B55D40" w:rsidRDefault="00107A80" w:rsidP="00DC63AC">
      <w:pPr>
        <w:pStyle w:val="Titre2"/>
        <w:spacing w:before="0" w:after="160" w:line="276" w:lineRule="auto"/>
        <w:rPr>
          <w:rFonts w:ascii="Arial Black" w:hAnsi="Arial Black"/>
          <w:sz w:val="40"/>
          <w:szCs w:val="28"/>
        </w:rPr>
      </w:pPr>
      <w:bookmarkStart w:id="10" w:name="_Toc79483315"/>
      <w:r w:rsidRPr="00B55D40">
        <w:rPr>
          <w:rFonts w:ascii="Arial Black" w:hAnsi="Arial Black"/>
          <w:sz w:val="40"/>
          <w:szCs w:val="28"/>
        </w:rPr>
        <w:t xml:space="preserve">Comment puis-je faire respecter mes droits en termes de </w:t>
      </w:r>
      <w:r w:rsidR="00705631" w:rsidRPr="00B55D40">
        <w:rPr>
          <w:rFonts w:ascii="Arial Black" w:hAnsi="Arial Black"/>
          <w:sz w:val="40"/>
          <w:szCs w:val="28"/>
        </w:rPr>
        <w:t>transports</w:t>
      </w:r>
      <w:r w:rsidR="009F1675" w:rsidRPr="00B55D40">
        <w:rPr>
          <w:rFonts w:cs="Arial"/>
          <w:sz w:val="40"/>
          <w:szCs w:val="28"/>
        </w:rPr>
        <w:t> </w:t>
      </w:r>
      <w:r w:rsidR="00705631" w:rsidRPr="00B55D40">
        <w:rPr>
          <w:rFonts w:ascii="Arial Black" w:hAnsi="Arial Black"/>
          <w:sz w:val="40"/>
          <w:szCs w:val="28"/>
        </w:rPr>
        <w:t>?</w:t>
      </w:r>
      <w:bookmarkEnd w:id="10"/>
    </w:p>
    <w:p w14:paraId="4DE07E01" w14:textId="77777777" w:rsidR="00814CE4" w:rsidRDefault="00F23D25" w:rsidP="00DC63AC">
      <w:pPr>
        <w:spacing w:line="276" w:lineRule="auto"/>
      </w:pPr>
      <w:r w:rsidRPr="00E158E1">
        <w:t xml:space="preserve">Veuillez noter que </w:t>
      </w:r>
      <w:r w:rsidRPr="00293CA3">
        <w:t xml:space="preserve">des </w:t>
      </w:r>
      <w:hyperlink r:id="rId25" w:history="1">
        <w:r w:rsidRPr="00293CA3">
          <w:rPr>
            <w:rStyle w:val="Lienhypertexte"/>
            <w:b/>
            <w:bCs/>
          </w:rPr>
          <w:t>recours généraux</w:t>
        </w:r>
      </w:hyperlink>
      <w:r w:rsidRPr="00293CA3">
        <w:t xml:space="preserve"> existent également. Vous pouvez les consulter dans le </w:t>
      </w:r>
      <w:hyperlink r:id="rId26" w:history="1">
        <w:r w:rsidRPr="00293CA3">
          <w:rPr>
            <w:rStyle w:val="Lienhypertexte"/>
            <w:b/>
            <w:bCs/>
          </w:rPr>
          <w:t>document</w:t>
        </w:r>
      </w:hyperlink>
      <w:r w:rsidRPr="00293CA3">
        <w:t xml:space="preserve"> prévu à cet effet</w:t>
      </w:r>
      <w:r w:rsidR="00C50F76">
        <w:t xml:space="preserve"> sur le site de la campagne</w:t>
      </w:r>
      <w:r w:rsidRPr="00293CA3">
        <w:t xml:space="preserve">. </w:t>
      </w:r>
    </w:p>
    <w:p w14:paraId="013032C3" w14:textId="2C8E26FC" w:rsidR="00F23D25" w:rsidRDefault="00056048" w:rsidP="00DC63AC">
      <w:pPr>
        <w:spacing w:line="276" w:lineRule="auto"/>
      </w:pPr>
      <w:r w:rsidRPr="00293CA3">
        <w:t xml:space="preserve">Concernant les </w:t>
      </w:r>
      <w:r w:rsidRPr="00814CE4">
        <w:rPr>
          <w:b/>
          <w:bCs/>
        </w:rPr>
        <w:t>recours spécifiques aux transports</w:t>
      </w:r>
      <w:r w:rsidRPr="00293CA3">
        <w:t xml:space="preserve">, il y en a </w:t>
      </w:r>
      <w:r w:rsidRPr="00814CE4">
        <w:t>deux</w:t>
      </w:r>
      <w:r w:rsidR="00814CE4">
        <w:rPr>
          <w:b/>
          <w:bCs/>
        </w:rPr>
        <w:t> </w:t>
      </w:r>
      <w:r w:rsidR="00814CE4">
        <w:t>:</w:t>
      </w:r>
      <w:r>
        <w:t xml:space="preserve"> </w:t>
      </w:r>
    </w:p>
    <w:p w14:paraId="7DF28495" w14:textId="345327C7" w:rsidR="00E1623C" w:rsidRPr="00B55D40" w:rsidRDefault="00E1623C" w:rsidP="00DC63AC">
      <w:pPr>
        <w:pStyle w:val="Titre3"/>
        <w:spacing w:before="0" w:after="160" w:line="276" w:lineRule="auto"/>
        <w:rPr>
          <w:rFonts w:ascii="Arial Black" w:eastAsia="Calibri" w:hAnsi="Arial Black"/>
          <w:b w:val="0"/>
        </w:rPr>
      </w:pPr>
      <w:bookmarkStart w:id="11" w:name="_1._Porter_plainte"/>
      <w:bookmarkStart w:id="12" w:name="_Toc79483316"/>
      <w:bookmarkEnd w:id="11"/>
      <w:r w:rsidRPr="00B55D40">
        <w:rPr>
          <w:rFonts w:ascii="Arial Black" w:eastAsia="Calibri" w:hAnsi="Arial Black"/>
          <w:b w:val="0"/>
        </w:rPr>
        <w:t xml:space="preserve">1. </w:t>
      </w:r>
      <w:r w:rsidR="00661926" w:rsidRPr="00B55D40">
        <w:rPr>
          <w:rFonts w:ascii="Arial Black" w:eastAsia="Calibri" w:hAnsi="Arial Black"/>
          <w:b w:val="0"/>
        </w:rPr>
        <w:t>Porter plainte au ministère d</w:t>
      </w:r>
      <w:r w:rsidR="00735DF0" w:rsidRPr="00B55D40">
        <w:rPr>
          <w:rFonts w:ascii="Arial Black" w:eastAsia="Calibri" w:hAnsi="Arial Black"/>
          <w:b w:val="0"/>
        </w:rPr>
        <w:t>es</w:t>
      </w:r>
      <w:r w:rsidR="00661926" w:rsidRPr="00B55D40">
        <w:rPr>
          <w:rFonts w:ascii="Arial Black" w:eastAsia="Calibri" w:hAnsi="Arial Black"/>
          <w:b w:val="0"/>
        </w:rPr>
        <w:t xml:space="preserve"> </w:t>
      </w:r>
      <w:r w:rsidR="00673BAA" w:rsidRPr="00B55D40">
        <w:rPr>
          <w:rFonts w:ascii="Arial Black" w:eastAsia="Calibri" w:hAnsi="Arial Black"/>
          <w:b w:val="0"/>
        </w:rPr>
        <w:t>T</w:t>
      </w:r>
      <w:r w:rsidR="00661926" w:rsidRPr="00B55D40">
        <w:rPr>
          <w:rFonts w:ascii="Arial Black" w:eastAsia="Calibri" w:hAnsi="Arial Black"/>
          <w:b w:val="0"/>
        </w:rPr>
        <w:t>ransport</w:t>
      </w:r>
      <w:r w:rsidR="00735DF0" w:rsidRPr="00B55D40">
        <w:rPr>
          <w:rFonts w:ascii="Arial Black" w:eastAsia="Calibri" w:hAnsi="Arial Black"/>
          <w:b w:val="0"/>
        </w:rPr>
        <w:t>s</w:t>
      </w:r>
      <w:r w:rsidR="00661926" w:rsidRPr="00B55D40">
        <w:rPr>
          <w:rFonts w:ascii="Arial Black" w:eastAsia="Calibri" w:hAnsi="Arial Black"/>
          <w:b w:val="0"/>
        </w:rPr>
        <w:t xml:space="preserve"> du Québec</w:t>
      </w:r>
      <w:bookmarkEnd w:id="12"/>
      <w:r w:rsidRPr="00B55D40">
        <w:rPr>
          <w:rFonts w:ascii="Arial Black" w:eastAsia="Calibri" w:hAnsi="Arial Black"/>
          <w:b w:val="0"/>
        </w:rPr>
        <w:t xml:space="preserve"> </w:t>
      </w:r>
    </w:p>
    <w:p w14:paraId="42F4ED48" w14:textId="0D6DA6A7" w:rsidR="00C00CEC" w:rsidRDefault="004E3FD2" w:rsidP="00DC63AC">
      <w:pPr>
        <w:spacing w:line="276" w:lineRule="auto"/>
        <w:rPr>
          <w:rFonts w:cs="Arial"/>
          <w:szCs w:val="28"/>
        </w:rPr>
      </w:pPr>
      <w:r w:rsidRPr="00FE143F">
        <w:rPr>
          <w:rFonts w:cs="Arial"/>
          <w:szCs w:val="28"/>
        </w:rPr>
        <w:t xml:space="preserve">Si vous avez été victime d’une insatisfaction par rapport à un service offert, ou bien que vous en </w:t>
      </w:r>
      <w:proofErr w:type="gramStart"/>
      <w:r w:rsidR="008A68A4" w:rsidRPr="00FE143F">
        <w:rPr>
          <w:rFonts w:cs="Arial"/>
          <w:szCs w:val="28"/>
        </w:rPr>
        <w:t>a</w:t>
      </w:r>
      <w:r w:rsidR="004A0E73">
        <w:rPr>
          <w:rFonts w:cs="Arial"/>
          <w:szCs w:val="28"/>
        </w:rPr>
        <w:t>v</w:t>
      </w:r>
      <w:r w:rsidR="008A68A4">
        <w:rPr>
          <w:rFonts w:cs="Arial"/>
          <w:szCs w:val="28"/>
        </w:rPr>
        <w:t>ez</w:t>
      </w:r>
      <w:proofErr w:type="gramEnd"/>
      <w:r w:rsidRPr="00FE143F">
        <w:rPr>
          <w:rFonts w:cs="Arial"/>
          <w:szCs w:val="28"/>
        </w:rPr>
        <w:t xml:space="preserve"> été lésé, vous pouvez déposer une plainte au </w:t>
      </w:r>
      <w:r w:rsidRPr="001F721C">
        <w:rPr>
          <w:rFonts w:cs="Arial"/>
          <w:b/>
          <w:bCs/>
          <w:szCs w:val="28"/>
        </w:rPr>
        <w:t>ministère d</w:t>
      </w:r>
      <w:r w:rsidR="00735DF0">
        <w:rPr>
          <w:rFonts w:cs="Arial"/>
          <w:b/>
          <w:bCs/>
          <w:szCs w:val="28"/>
        </w:rPr>
        <w:t>es</w:t>
      </w:r>
      <w:r w:rsidRPr="001F721C">
        <w:rPr>
          <w:rFonts w:cs="Arial"/>
          <w:b/>
          <w:bCs/>
          <w:szCs w:val="28"/>
        </w:rPr>
        <w:t xml:space="preserve"> </w:t>
      </w:r>
      <w:r w:rsidR="00606879">
        <w:rPr>
          <w:rFonts w:cs="Arial"/>
          <w:b/>
          <w:bCs/>
          <w:szCs w:val="28"/>
        </w:rPr>
        <w:t>T</w:t>
      </w:r>
      <w:r w:rsidRPr="001F721C">
        <w:rPr>
          <w:rFonts w:cs="Arial"/>
          <w:b/>
          <w:bCs/>
          <w:szCs w:val="28"/>
        </w:rPr>
        <w:t>ransport</w:t>
      </w:r>
      <w:r w:rsidR="00026871">
        <w:rPr>
          <w:rFonts w:cs="Arial"/>
          <w:b/>
          <w:bCs/>
          <w:szCs w:val="28"/>
        </w:rPr>
        <w:t>s</w:t>
      </w:r>
      <w:r w:rsidRPr="001F721C">
        <w:rPr>
          <w:rFonts w:cs="Arial"/>
          <w:b/>
          <w:bCs/>
          <w:szCs w:val="28"/>
        </w:rPr>
        <w:t xml:space="preserve"> du Québec</w:t>
      </w:r>
      <w:r w:rsidRPr="00FE143F">
        <w:rPr>
          <w:rFonts w:cs="Arial"/>
          <w:szCs w:val="28"/>
        </w:rPr>
        <w:t xml:space="preserve"> via le </w:t>
      </w:r>
      <w:hyperlink r:id="rId27" w:history="1">
        <w:r w:rsidRPr="008B3EF3">
          <w:rPr>
            <w:rStyle w:val="Lienhypertexte"/>
            <w:rFonts w:cs="Arial"/>
            <w:b/>
            <w:bCs/>
            <w:szCs w:val="28"/>
          </w:rPr>
          <w:t>formulaire disponible sur le site internet</w:t>
        </w:r>
      </w:hyperlink>
      <w:r w:rsidR="008B3EF3">
        <w:rPr>
          <w:rFonts w:cs="Arial"/>
          <w:szCs w:val="28"/>
        </w:rPr>
        <w:t>.</w:t>
      </w:r>
    </w:p>
    <w:p w14:paraId="533A703D" w14:textId="28442044" w:rsidR="004E3FD2" w:rsidRPr="00FE143F" w:rsidRDefault="00C00CEC" w:rsidP="00DC63AC">
      <w:pPr>
        <w:spacing w:line="276" w:lineRule="auto"/>
        <w:rPr>
          <w:rFonts w:cs="Arial"/>
          <w:szCs w:val="28"/>
        </w:rPr>
      </w:pPr>
      <w:r>
        <w:rPr>
          <w:rFonts w:cs="Arial"/>
          <w:szCs w:val="28"/>
        </w:rPr>
        <w:t xml:space="preserve">Dans les cas complexes ou ceux </w:t>
      </w:r>
      <w:r w:rsidR="005D153D">
        <w:rPr>
          <w:rFonts w:cs="Arial"/>
          <w:szCs w:val="28"/>
        </w:rPr>
        <w:t>où un avis juridique est nécessaire, la plainte sera transm</w:t>
      </w:r>
      <w:r w:rsidR="000A0F65">
        <w:rPr>
          <w:rFonts w:cs="Arial"/>
          <w:szCs w:val="28"/>
        </w:rPr>
        <w:t xml:space="preserve">ise au </w:t>
      </w:r>
      <w:hyperlink r:id="rId28" w:history="1">
        <w:r w:rsidR="000A0F65" w:rsidRPr="00324C74">
          <w:rPr>
            <w:rStyle w:val="Lienhypertexte"/>
            <w:rFonts w:cs="Arial"/>
            <w:b/>
            <w:bCs/>
            <w:szCs w:val="28"/>
          </w:rPr>
          <w:t>Bureau du Commissaire aux plaintes</w:t>
        </w:r>
      </w:hyperlink>
      <w:r w:rsidR="000A0F65">
        <w:rPr>
          <w:rFonts w:cs="Arial"/>
          <w:szCs w:val="28"/>
        </w:rPr>
        <w:t xml:space="preserve"> afin de traiter l’insatisfaction d’un client quant à la </w:t>
      </w:r>
      <w:r w:rsidR="002A667C">
        <w:rPr>
          <w:rFonts w:cs="Arial"/>
          <w:szCs w:val="28"/>
        </w:rPr>
        <w:t xml:space="preserve">réponse reçue préalablement par </w:t>
      </w:r>
      <w:r w:rsidR="00324C74">
        <w:rPr>
          <w:rFonts w:cs="Arial"/>
          <w:szCs w:val="28"/>
        </w:rPr>
        <w:t xml:space="preserve">le </w:t>
      </w:r>
      <w:r w:rsidR="00324C74" w:rsidRPr="009049D0">
        <w:rPr>
          <w:rFonts w:cs="Arial"/>
          <w:szCs w:val="28"/>
        </w:rPr>
        <w:t xml:space="preserve">ministère des </w:t>
      </w:r>
      <w:r w:rsidR="00606879" w:rsidRPr="009049D0">
        <w:rPr>
          <w:rFonts w:cs="Arial"/>
          <w:szCs w:val="28"/>
        </w:rPr>
        <w:t>T</w:t>
      </w:r>
      <w:r w:rsidR="00324C74" w:rsidRPr="009049D0">
        <w:rPr>
          <w:rFonts w:cs="Arial"/>
          <w:szCs w:val="28"/>
        </w:rPr>
        <w:t>ransports du Québec.</w:t>
      </w:r>
    </w:p>
    <w:p w14:paraId="1B0AEA90" w14:textId="77777777" w:rsidR="00661926" w:rsidRPr="00661926" w:rsidRDefault="00661926" w:rsidP="00DC63AC">
      <w:pPr>
        <w:spacing w:line="276" w:lineRule="auto"/>
      </w:pPr>
    </w:p>
    <w:p w14:paraId="4D163F99" w14:textId="77777777" w:rsidR="009049D0" w:rsidRDefault="009049D0">
      <w:pPr>
        <w:rPr>
          <w:rFonts w:ascii="Arial Black" w:eastAsia="Calibri" w:hAnsi="Arial Black" w:cstheme="majorBidi"/>
          <w:sz w:val="32"/>
          <w:szCs w:val="24"/>
        </w:rPr>
      </w:pPr>
      <w:bookmarkStart w:id="13" w:name="_Toc79483317"/>
      <w:bookmarkStart w:id="14" w:name="_Hlk68861454"/>
      <w:r>
        <w:rPr>
          <w:rFonts w:ascii="Arial Black" w:eastAsia="Calibri" w:hAnsi="Arial Black"/>
          <w:b/>
        </w:rPr>
        <w:br w:type="page"/>
      </w:r>
    </w:p>
    <w:p w14:paraId="6EE5BD7A" w14:textId="062824BE" w:rsidR="00E1623C" w:rsidRPr="00B55D40" w:rsidRDefault="009D2A9E" w:rsidP="00DC63AC">
      <w:pPr>
        <w:pStyle w:val="Titre3"/>
        <w:spacing w:before="0" w:after="160" w:line="276" w:lineRule="auto"/>
        <w:rPr>
          <w:rFonts w:ascii="Arial Black" w:eastAsia="Calibri" w:hAnsi="Arial Black"/>
          <w:b w:val="0"/>
          <w:u w:val="single"/>
        </w:rPr>
      </w:pPr>
      <w:r w:rsidRPr="00B55D40">
        <w:rPr>
          <w:rFonts w:ascii="Arial Black" w:eastAsia="Calibri" w:hAnsi="Arial Black"/>
          <w:b w:val="0"/>
        </w:rPr>
        <w:lastRenderedPageBreak/>
        <w:t>2.</w:t>
      </w:r>
      <w:r w:rsidR="00E1623C" w:rsidRPr="00B55D40">
        <w:rPr>
          <w:rFonts w:ascii="Arial Black" w:eastAsia="Calibri" w:hAnsi="Arial Black"/>
          <w:b w:val="0"/>
        </w:rPr>
        <w:t xml:space="preserve"> Protecteur du citoyen</w:t>
      </w:r>
      <w:bookmarkEnd w:id="13"/>
    </w:p>
    <w:bookmarkEnd w:id="14"/>
    <w:p w14:paraId="02A9DB5D" w14:textId="1B4700E2" w:rsidR="005C3EE9" w:rsidRPr="00FE143F" w:rsidRDefault="005C3EE9" w:rsidP="00DC63AC">
      <w:pPr>
        <w:spacing w:line="276" w:lineRule="auto"/>
        <w:rPr>
          <w:rFonts w:cs="Arial"/>
          <w:szCs w:val="28"/>
        </w:rPr>
      </w:pPr>
      <w:r w:rsidRPr="00FE143F">
        <w:rPr>
          <w:rFonts w:cs="Arial"/>
          <w:szCs w:val="28"/>
        </w:rPr>
        <w:t>Si après avoir utilisé le processus de plainte d</w:t>
      </w:r>
      <w:r>
        <w:rPr>
          <w:rFonts w:cs="Arial"/>
          <w:szCs w:val="28"/>
        </w:rPr>
        <w:t xml:space="preserve">u </w:t>
      </w:r>
      <w:r w:rsidRPr="00104ADC">
        <w:rPr>
          <w:rFonts w:cs="Arial"/>
          <w:szCs w:val="28"/>
        </w:rPr>
        <w:t xml:space="preserve">ministère des </w:t>
      </w:r>
      <w:r w:rsidR="00606879" w:rsidRPr="00104ADC">
        <w:rPr>
          <w:rFonts w:cs="Arial"/>
          <w:szCs w:val="28"/>
        </w:rPr>
        <w:t>T</w:t>
      </w:r>
      <w:r w:rsidRPr="00104ADC">
        <w:rPr>
          <w:rFonts w:cs="Arial"/>
          <w:szCs w:val="28"/>
        </w:rPr>
        <w:t>ransports</w:t>
      </w:r>
      <w:r>
        <w:rPr>
          <w:rFonts w:cs="Arial"/>
          <w:b/>
          <w:bCs/>
          <w:szCs w:val="28"/>
        </w:rPr>
        <w:t xml:space="preserve"> </w:t>
      </w:r>
      <w:r w:rsidRPr="00FE143F">
        <w:rPr>
          <w:rFonts w:cs="Arial"/>
          <w:szCs w:val="28"/>
        </w:rPr>
        <w:t xml:space="preserve">tel que présenté </w:t>
      </w:r>
      <w:r w:rsidR="006F4349">
        <w:rPr>
          <w:rFonts w:cs="Arial"/>
          <w:szCs w:val="28"/>
        </w:rPr>
        <w:t>ci-dessus</w:t>
      </w:r>
      <w:r w:rsidRPr="00FE143F">
        <w:rPr>
          <w:rFonts w:cs="Arial"/>
          <w:szCs w:val="28"/>
        </w:rPr>
        <w:t>,</w:t>
      </w:r>
      <w:r w:rsidR="006F4349">
        <w:rPr>
          <w:rFonts w:cs="Arial"/>
          <w:szCs w:val="28"/>
        </w:rPr>
        <w:t xml:space="preserve"> vous n’êtes </w:t>
      </w:r>
      <w:r w:rsidR="006F4349" w:rsidRPr="00104ADC">
        <w:rPr>
          <w:rFonts w:cs="Arial"/>
          <w:b/>
          <w:bCs/>
          <w:szCs w:val="28"/>
        </w:rPr>
        <w:t>pas satisfait de la décision</w:t>
      </w:r>
      <w:r w:rsidR="006F4349">
        <w:rPr>
          <w:rFonts w:cs="Arial"/>
          <w:szCs w:val="28"/>
        </w:rPr>
        <w:t>,</w:t>
      </w:r>
      <w:r w:rsidRPr="00FE143F">
        <w:rPr>
          <w:rFonts w:cs="Arial"/>
          <w:szCs w:val="28"/>
        </w:rPr>
        <w:t xml:space="preserve"> il sera possible de </w:t>
      </w:r>
      <w:r w:rsidRPr="00104ADC">
        <w:rPr>
          <w:rFonts w:cs="Arial"/>
          <w:b/>
          <w:bCs/>
          <w:szCs w:val="28"/>
        </w:rPr>
        <w:t>déposer une plainte au Protecteur</w:t>
      </w:r>
      <w:r w:rsidRPr="006F4349">
        <w:rPr>
          <w:rFonts w:cs="Arial"/>
          <w:b/>
          <w:bCs/>
          <w:szCs w:val="28"/>
        </w:rPr>
        <w:t xml:space="preserve"> du citoyen</w:t>
      </w:r>
      <w:r w:rsidRPr="00FE143F">
        <w:rPr>
          <w:rFonts w:cs="Arial"/>
          <w:szCs w:val="28"/>
        </w:rPr>
        <w:t xml:space="preserve">. Il est important d’avoir épuisé nos recours devant le </w:t>
      </w:r>
      <w:r w:rsidRPr="006F4349">
        <w:rPr>
          <w:rFonts w:cs="Arial"/>
          <w:szCs w:val="28"/>
        </w:rPr>
        <w:t>commissaire local aux plaintes et à la qualité des services</w:t>
      </w:r>
      <w:r w:rsidRPr="00FE143F">
        <w:rPr>
          <w:rFonts w:cs="Arial"/>
          <w:szCs w:val="28"/>
        </w:rPr>
        <w:t xml:space="preserve"> avant d’entreprendre le recours devant le </w:t>
      </w:r>
      <w:r w:rsidRPr="006F4349">
        <w:rPr>
          <w:rFonts w:cs="Arial"/>
          <w:b/>
          <w:bCs/>
          <w:szCs w:val="28"/>
        </w:rPr>
        <w:t>Protecteur du citoyen</w:t>
      </w:r>
      <w:r w:rsidRPr="00FE143F">
        <w:rPr>
          <w:rFonts w:cs="Arial"/>
          <w:szCs w:val="28"/>
        </w:rPr>
        <w:t xml:space="preserve">, car ce dernier ne peut, en principe, intervenir qu’à titre de </w:t>
      </w:r>
      <w:hyperlink r:id="rId29" w:history="1">
        <w:r w:rsidRPr="0015268A">
          <w:rPr>
            <w:rStyle w:val="Lienhypertexte"/>
            <w:rFonts w:cs="Arial"/>
            <w:b/>
            <w:bCs/>
            <w:szCs w:val="28"/>
          </w:rPr>
          <w:t>deuxième recours</w:t>
        </w:r>
      </w:hyperlink>
      <w:r w:rsidR="006F4349">
        <w:rPr>
          <w:rFonts w:cs="Arial"/>
          <w:szCs w:val="28"/>
        </w:rPr>
        <w:t xml:space="preserve"> (sauf en </w:t>
      </w:r>
      <w:r w:rsidR="006F4349" w:rsidRPr="00104ADC">
        <w:rPr>
          <w:rFonts w:cs="Arial"/>
          <w:b/>
          <w:bCs/>
          <w:szCs w:val="28"/>
        </w:rPr>
        <w:t>cas d’urgence</w:t>
      </w:r>
      <w:r w:rsidR="006F4349">
        <w:rPr>
          <w:rFonts w:cs="Arial"/>
          <w:szCs w:val="28"/>
        </w:rPr>
        <w:t>)</w:t>
      </w:r>
      <w:r w:rsidRPr="00FE143F">
        <w:rPr>
          <w:rFonts w:cs="Arial"/>
          <w:szCs w:val="28"/>
        </w:rPr>
        <w:t xml:space="preserve">. Outre l’insatisfaction de l’issue de votre premier recours, il sera possible de déposer une plainte auprès du </w:t>
      </w:r>
      <w:r w:rsidRPr="00104ADC">
        <w:rPr>
          <w:rFonts w:cs="Arial"/>
          <w:szCs w:val="28"/>
        </w:rPr>
        <w:t>Protecteur du citoyen</w:t>
      </w:r>
      <w:r w:rsidRPr="00FE143F">
        <w:rPr>
          <w:rFonts w:cs="Arial"/>
          <w:szCs w:val="28"/>
        </w:rPr>
        <w:t xml:space="preserve"> si vous n’avez pas reçu de réponse du </w:t>
      </w:r>
      <w:r w:rsidR="00CC33E7">
        <w:rPr>
          <w:rFonts w:cs="Arial"/>
          <w:szCs w:val="28"/>
        </w:rPr>
        <w:t>c</w:t>
      </w:r>
      <w:r w:rsidRPr="00FE143F">
        <w:rPr>
          <w:rFonts w:cs="Arial"/>
          <w:szCs w:val="28"/>
        </w:rPr>
        <w:t xml:space="preserve">ommissaire </w:t>
      </w:r>
      <w:r w:rsidRPr="00104ADC">
        <w:rPr>
          <w:rFonts w:cs="Arial"/>
          <w:b/>
          <w:bCs/>
          <w:szCs w:val="28"/>
        </w:rPr>
        <w:t>dans les 45</w:t>
      </w:r>
      <w:r w:rsidR="009F1675" w:rsidRPr="00104ADC">
        <w:rPr>
          <w:rFonts w:cs="Arial"/>
          <w:b/>
          <w:bCs/>
          <w:szCs w:val="28"/>
        </w:rPr>
        <w:t> </w:t>
      </w:r>
      <w:r w:rsidRPr="00104ADC">
        <w:rPr>
          <w:rFonts w:cs="Arial"/>
          <w:b/>
          <w:bCs/>
          <w:szCs w:val="28"/>
        </w:rPr>
        <w:t>jours</w:t>
      </w:r>
      <w:r w:rsidRPr="00FE143F">
        <w:rPr>
          <w:rFonts w:cs="Arial"/>
          <w:szCs w:val="28"/>
        </w:rPr>
        <w:t xml:space="preserve"> du dépôt de votre plainte. </w:t>
      </w:r>
    </w:p>
    <w:p w14:paraId="345B1A53" w14:textId="4212DFEB" w:rsidR="00E1623C" w:rsidRPr="00E1623C" w:rsidRDefault="00277362" w:rsidP="00DC63AC">
      <w:pPr>
        <w:spacing w:line="276" w:lineRule="auto"/>
      </w:pPr>
      <w:r>
        <w:t xml:space="preserve">Il est possible d’adresser une plainte auprès du </w:t>
      </w:r>
      <w:r>
        <w:rPr>
          <w:b/>
          <w:bCs/>
        </w:rPr>
        <w:t>Protecteur du citoyen</w:t>
      </w:r>
      <w:r>
        <w:t xml:space="preserve"> aux moyens d’un </w:t>
      </w:r>
      <w:hyperlink r:id="rId30" w:history="1">
        <w:r w:rsidRPr="002967B0">
          <w:rPr>
            <w:rStyle w:val="Lienhypertexte"/>
            <w:rFonts w:ascii="Stag Sans Book" w:eastAsia="Calibri" w:hAnsi="Stag Sans Book" w:cs="Times New Roman"/>
            <w:b/>
            <w:bCs/>
            <w:szCs w:val="28"/>
          </w:rPr>
          <w:t>formulaire numérique de plainte</w:t>
        </w:r>
      </w:hyperlink>
      <w:r w:rsidR="00BD7208">
        <w:rPr>
          <w:rStyle w:val="Lienhypertexte"/>
          <w:rFonts w:ascii="Stag Sans Book" w:eastAsia="Calibri" w:hAnsi="Stag Sans Book" w:cs="Times New Roman"/>
          <w:b/>
          <w:bCs/>
          <w:szCs w:val="28"/>
        </w:rPr>
        <w:t xml:space="preserve"> sur </w:t>
      </w:r>
      <w:r w:rsidR="00BD7208" w:rsidRPr="00BD7208">
        <w:t>protecteurducitoyen.qc.ca/fr/porter-plainte/formulaires-de-plainte</w:t>
      </w:r>
      <w:r>
        <w:t>.</w:t>
      </w:r>
    </w:p>
    <w:p w14:paraId="7F265624" w14:textId="0D1CE653" w:rsidR="0015268A" w:rsidRPr="0015268A" w:rsidRDefault="0015268A" w:rsidP="00DC63AC">
      <w:pPr>
        <w:spacing w:line="276" w:lineRule="auto"/>
        <w:rPr>
          <w:rFonts w:cs="Arial"/>
          <w:szCs w:val="28"/>
        </w:rPr>
      </w:pPr>
      <w:r w:rsidRPr="00FE143F">
        <w:rPr>
          <w:rFonts w:cs="Arial"/>
          <w:szCs w:val="28"/>
        </w:rPr>
        <w:t xml:space="preserve">Après le dépôt de la plainte, il aura une enquête qui procédera concernant la situation. Et par la suite, </w:t>
      </w:r>
      <w:r w:rsidRPr="00BD7208">
        <w:rPr>
          <w:rFonts w:cs="Arial"/>
          <w:szCs w:val="28"/>
        </w:rPr>
        <w:t>le Protecteur du citoyen</w:t>
      </w:r>
      <w:r w:rsidRPr="00FE143F">
        <w:rPr>
          <w:rFonts w:cs="Arial"/>
          <w:szCs w:val="28"/>
        </w:rPr>
        <w:t xml:space="preserve"> sera en mesure de déposer une </w:t>
      </w:r>
      <w:r w:rsidRPr="00BD7208">
        <w:rPr>
          <w:rFonts w:cs="Arial"/>
          <w:b/>
          <w:bCs/>
          <w:szCs w:val="28"/>
        </w:rPr>
        <w:t>recommandation</w:t>
      </w:r>
      <w:r w:rsidRPr="00FE143F">
        <w:rPr>
          <w:rFonts w:cs="Arial"/>
          <w:szCs w:val="28"/>
        </w:rPr>
        <w:t xml:space="preserve"> et d’en assurer l’implantation et l’amélioration. </w:t>
      </w:r>
    </w:p>
    <w:p w14:paraId="3DF87660" w14:textId="489A606B" w:rsidR="00E1623C" w:rsidRDefault="00E1623C" w:rsidP="00DC63AC">
      <w:pPr>
        <w:spacing w:line="276" w:lineRule="auto"/>
      </w:pPr>
    </w:p>
    <w:p w14:paraId="4F096757" w14:textId="77777777" w:rsidR="00BD7208" w:rsidRDefault="00BD7208">
      <w:pPr>
        <w:rPr>
          <w:rFonts w:ascii="Arial Black" w:eastAsiaTheme="majorEastAsia" w:hAnsi="Arial Black" w:cstheme="majorBidi"/>
          <w:sz w:val="48"/>
          <w:szCs w:val="40"/>
        </w:rPr>
      </w:pPr>
      <w:bookmarkStart w:id="15" w:name="_Toc79483318"/>
      <w:r>
        <w:rPr>
          <w:sz w:val="48"/>
          <w:szCs w:val="40"/>
        </w:rPr>
        <w:br w:type="page"/>
      </w:r>
    </w:p>
    <w:p w14:paraId="6571D5AA" w14:textId="692517A8" w:rsidR="00DD064C" w:rsidRPr="00B55D40" w:rsidRDefault="00DD064C" w:rsidP="00DC63AC">
      <w:pPr>
        <w:pStyle w:val="Titre1"/>
        <w:spacing w:before="0" w:after="160" w:line="276" w:lineRule="auto"/>
        <w:rPr>
          <w:sz w:val="48"/>
          <w:szCs w:val="40"/>
        </w:rPr>
      </w:pPr>
      <w:r w:rsidRPr="00B55D40">
        <w:rPr>
          <w:sz w:val="48"/>
          <w:szCs w:val="40"/>
        </w:rPr>
        <w:lastRenderedPageBreak/>
        <w:t>Questions spécifiques</w:t>
      </w:r>
      <w:bookmarkEnd w:id="15"/>
    </w:p>
    <w:p w14:paraId="23BDAA3D" w14:textId="0CE7A24E" w:rsidR="0066237F" w:rsidRDefault="00E07441" w:rsidP="00DC63AC">
      <w:pPr>
        <w:spacing w:line="276" w:lineRule="auto"/>
        <w:rPr>
          <w:szCs w:val="28"/>
        </w:rPr>
      </w:pPr>
      <w:r w:rsidRPr="00E158E1">
        <w:rPr>
          <w:szCs w:val="28"/>
        </w:rPr>
        <w:t>Cette section présente des situations spécifiques ou certains droits peuvent être bafoués en termes</w:t>
      </w:r>
      <w:r>
        <w:rPr>
          <w:szCs w:val="28"/>
        </w:rPr>
        <w:t xml:space="preserve"> de </w:t>
      </w:r>
      <w:r w:rsidR="0015268A">
        <w:rPr>
          <w:b/>
          <w:bCs/>
          <w:szCs w:val="28"/>
        </w:rPr>
        <w:t>transport</w:t>
      </w:r>
      <w:r>
        <w:rPr>
          <w:szCs w:val="28"/>
        </w:rPr>
        <w:t xml:space="preserve">. </w:t>
      </w:r>
    </w:p>
    <w:p w14:paraId="2D4A4754" w14:textId="56A7652C" w:rsidR="0015268A" w:rsidRDefault="0015268A" w:rsidP="00DC63AC">
      <w:pPr>
        <w:spacing w:line="276" w:lineRule="auto"/>
        <w:rPr>
          <w:szCs w:val="28"/>
        </w:rPr>
      </w:pPr>
    </w:p>
    <w:p w14:paraId="614B6236" w14:textId="75336CA8" w:rsidR="001701DC" w:rsidRPr="001701DC" w:rsidRDefault="001701DC" w:rsidP="00DC63AC">
      <w:pPr>
        <w:pStyle w:val="Titre2"/>
        <w:spacing w:before="0" w:after="160" w:line="276" w:lineRule="auto"/>
      </w:pPr>
      <w:bookmarkStart w:id="16" w:name="_Toc79483319"/>
      <w:r w:rsidRPr="001701DC">
        <w:t>Je rencontre souvent des obstacles lorsque j’essaie d’utiliser un service de transport. J’aimerais porter plainte, mais je ne sais pas par où commencer. Qu’est-ce que je peux faire</w:t>
      </w:r>
      <w:r w:rsidR="009F1675">
        <w:t> </w:t>
      </w:r>
      <w:r w:rsidRPr="001701DC">
        <w:t>?</w:t>
      </w:r>
      <w:bookmarkEnd w:id="16"/>
      <w:r w:rsidRPr="001701DC">
        <w:t xml:space="preserve"> </w:t>
      </w:r>
    </w:p>
    <w:p w14:paraId="2403AA07" w14:textId="73EA0B7E" w:rsidR="001701DC" w:rsidRPr="001701DC" w:rsidRDefault="001701DC" w:rsidP="00DC63AC">
      <w:pPr>
        <w:spacing w:line="276" w:lineRule="auto"/>
        <w:rPr>
          <w:szCs w:val="28"/>
        </w:rPr>
      </w:pPr>
      <w:r w:rsidRPr="001701DC">
        <w:rPr>
          <w:szCs w:val="28"/>
        </w:rPr>
        <w:t xml:space="preserve">Il sera possible pour vous de commencer par </w:t>
      </w:r>
      <w:hyperlink w:anchor="_1._Porter_plainte" w:history="1">
        <w:r w:rsidRPr="001701DC">
          <w:rPr>
            <w:rStyle w:val="Lienhypertexte"/>
            <w:szCs w:val="28"/>
          </w:rPr>
          <w:t xml:space="preserve">porter plainte au </w:t>
        </w:r>
        <w:r w:rsidRPr="001701DC">
          <w:rPr>
            <w:rStyle w:val="Lienhypertexte"/>
            <w:b/>
            <w:bCs/>
            <w:szCs w:val="28"/>
          </w:rPr>
          <w:t xml:space="preserve">ministère des </w:t>
        </w:r>
        <w:r w:rsidR="00606879">
          <w:rPr>
            <w:rStyle w:val="Lienhypertexte"/>
            <w:b/>
            <w:bCs/>
            <w:szCs w:val="28"/>
          </w:rPr>
          <w:t>T</w:t>
        </w:r>
        <w:r w:rsidRPr="001701DC">
          <w:rPr>
            <w:rStyle w:val="Lienhypertexte"/>
            <w:b/>
            <w:bCs/>
            <w:szCs w:val="28"/>
          </w:rPr>
          <w:t>ransports du Québec</w:t>
        </w:r>
      </w:hyperlink>
      <w:r w:rsidRPr="001701DC">
        <w:rPr>
          <w:szCs w:val="28"/>
        </w:rPr>
        <w:t xml:space="preserve"> </w:t>
      </w:r>
      <w:r w:rsidR="00FA3389">
        <w:rPr>
          <w:szCs w:val="28"/>
        </w:rPr>
        <w:t xml:space="preserve">comme </w:t>
      </w:r>
      <w:r w:rsidRPr="001701DC">
        <w:rPr>
          <w:szCs w:val="28"/>
        </w:rPr>
        <w:t xml:space="preserve">indiqué précédemment. </w:t>
      </w:r>
    </w:p>
    <w:p w14:paraId="6EE138B3" w14:textId="359553AC" w:rsidR="0015268A" w:rsidRDefault="001701DC" w:rsidP="00DC63AC">
      <w:pPr>
        <w:spacing w:line="276" w:lineRule="auto"/>
        <w:rPr>
          <w:szCs w:val="28"/>
        </w:rPr>
      </w:pPr>
      <w:r w:rsidRPr="001701DC">
        <w:rPr>
          <w:szCs w:val="28"/>
        </w:rPr>
        <w:t xml:space="preserve">De plus, s’il s’agit d’un cas de discrimination, il sera possible de porter plainte à la </w:t>
      </w:r>
      <w:r w:rsidRPr="00705631">
        <w:rPr>
          <w:b/>
          <w:bCs/>
          <w:szCs w:val="28"/>
        </w:rPr>
        <w:t>Commission des droits de la personne et de</w:t>
      </w:r>
      <w:r w:rsidR="008A68A4">
        <w:rPr>
          <w:b/>
          <w:bCs/>
          <w:szCs w:val="28"/>
        </w:rPr>
        <w:t>s droits de</w:t>
      </w:r>
      <w:r w:rsidRPr="00705631">
        <w:rPr>
          <w:b/>
          <w:bCs/>
          <w:szCs w:val="28"/>
        </w:rPr>
        <w:t xml:space="preserve"> la jeunesse</w:t>
      </w:r>
      <w:r w:rsidRPr="001701DC">
        <w:rPr>
          <w:szCs w:val="28"/>
        </w:rPr>
        <w:t>.</w:t>
      </w:r>
      <w:r w:rsidR="00705631">
        <w:rPr>
          <w:szCs w:val="28"/>
        </w:rPr>
        <w:t xml:space="preserve"> Pour plus de détail au sujet de ce recours, il est possible de consulter le document sur </w:t>
      </w:r>
      <w:r w:rsidR="00705631" w:rsidRPr="008A68A4">
        <w:rPr>
          <w:szCs w:val="28"/>
        </w:rPr>
        <w:t xml:space="preserve">les </w:t>
      </w:r>
      <w:hyperlink r:id="rId31" w:history="1">
        <w:r w:rsidR="00705631" w:rsidRPr="008A68A4">
          <w:rPr>
            <w:rStyle w:val="Lienhypertexte"/>
            <w:b/>
            <w:bCs/>
            <w:szCs w:val="28"/>
          </w:rPr>
          <w:t>recours généraux</w:t>
        </w:r>
      </w:hyperlink>
      <w:r w:rsidR="00705631">
        <w:rPr>
          <w:szCs w:val="28"/>
        </w:rPr>
        <w:t xml:space="preserve">. </w:t>
      </w:r>
    </w:p>
    <w:p w14:paraId="635D8E6E" w14:textId="172E0FFE" w:rsidR="00705631" w:rsidRDefault="00705631" w:rsidP="00DC63AC">
      <w:pPr>
        <w:spacing w:line="276" w:lineRule="auto"/>
        <w:rPr>
          <w:szCs w:val="28"/>
        </w:rPr>
      </w:pPr>
    </w:p>
    <w:p w14:paraId="40949E98" w14:textId="7E84D144" w:rsidR="00345847" w:rsidRPr="00FE143F" w:rsidRDefault="00345847" w:rsidP="00DC63AC">
      <w:pPr>
        <w:pStyle w:val="Titre2"/>
        <w:spacing w:before="0" w:after="160" w:line="276" w:lineRule="auto"/>
      </w:pPr>
      <w:bookmarkStart w:id="17" w:name="_Toc79483320"/>
      <w:r w:rsidRPr="00FE143F">
        <w:rPr>
          <w:rFonts w:eastAsia="Times New Roman"/>
          <w:lang w:eastAsia="fr-CA"/>
        </w:rPr>
        <w:t xml:space="preserve">Un bus, un </w:t>
      </w:r>
      <w:r w:rsidR="00074B70">
        <w:rPr>
          <w:rFonts w:eastAsia="Times New Roman"/>
          <w:lang w:eastAsia="fr-CA"/>
        </w:rPr>
        <w:t>wagon de métro</w:t>
      </w:r>
      <w:r w:rsidRPr="00FE143F">
        <w:rPr>
          <w:rFonts w:eastAsia="Times New Roman"/>
          <w:lang w:eastAsia="fr-CA"/>
        </w:rPr>
        <w:t xml:space="preserve"> ou un train </w:t>
      </w:r>
      <w:r w:rsidR="00671825">
        <w:rPr>
          <w:rFonts w:eastAsia="Times New Roman"/>
          <w:lang w:eastAsia="fr-CA"/>
        </w:rPr>
        <w:t>dans lequel</w:t>
      </w:r>
      <w:r w:rsidRPr="00FE143F">
        <w:rPr>
          <w:rFonts w:eastAsia="Times New Roman"/>
          <w:lang w:eastAsia="fr-CA"/>
        </w:rPr>
        <w:t xml:space="preserve"> je monte est inaccessible. Par exemple, le véhicule n’a pas de signaux audios qui identifient les arrêts et </w:t>
      </w:r>
      <w:r w:rsidRPr="00FE143F">
        <w:t>le conducteur (ou d’autres membres du personnel) ne m’aident pas de façon fiable. Qu’est-ce que je peux faire</w:t>
      </w:r>
      <w:r w:rsidR="009F1675">
        <w:t> </w:t>
      </w:r>
      <w:r w:rsidRPr="00FE143F">
        <w:t>?</w:t>
      </w:r>
      <w:bookmarkEnd w:id="17"/>
      <w:r w:rsidRPr="00FE143F">
        <w:t xml:space="preserve"> </w:t>
      </w:r>
    </w:p>
    <w:p w14:paraId="2094F766" w14:textId="5B86316D" w:rsidR="00345847" w:rsidRPr="00FE143F" w:rsidRDefault="00345847" w:rsidP="00DC63AC">
      <w:pPr>
        <w:spacing w:line="276" w:lineRule="auto"/>
        <w:rPr>
          <w:lang w:eastAsia="fr-CA"/>
        </w:rPr>
      </w:pPr>
      <w:r w:rsidRPr="00FE143F">
        <w:rPr>
          <w:lang w:eastAsia="fr-CA"/>
        </w:rPr>
        <w:t>Si vous avez besoin d’assistance immédiate, vous pouvez tenter d’obtenir de l’aide d’un autre employé, d’un supérieur, ou des passagers, en leur expliquant votre handicap. Les employés du réseau de transport ont l</w:t>
      </w:r>
      <w:r w:rsidR="00671825">
        <w:rPr>
          <w:lang w:eastAsia="fr-CA"/>
        </w:rPr>
        <w:t>’</w:t>
      </w:r>
      <w:r w:rsidR="00671825" w:rsidRPr="00671825">
        <w:rPr>
          <w:b/>
          <w:bCs/>
          <w:lang w:eastAsia="fr-CA"/>
        </w:rPr>
        <w:t xml:space="preserve">obligation </w:t>
      </w:r>
      <w:r w:rsidRPr="00671825">
        <w:rPr>
          <w:b/>
          <w:bCs/>
          <w:lang w:eastAsia="fr-CA"/>
        </w:rPr>
        <w:t xml:space="preserve">de vous accommoder </w:t>
      </w:r>
      <w:r w:rsidRPr="00FE143F">
        <w:rPr>
          <w:lang w:eastAsia="fr-CA"/>
        </w:rPr>
        <w:t>de façon raisonnable.</w:t>
      </w:r>
    </w:p>
    <w:p w14:paraId="0DE3D727" w14:textId="719184CC" w:rsidR="00345847" w:rsidRPr="00FE143F" w:rsidRDefault="00345847" w:rsidP="00DC63AC">
      <w:pPr>
        <w:spacing w:line="276" w:lineRule="auto"/>
        <w:rPr>
          <w:lang w:eastAsia="fr-CA"/>
        </w:rPr>
      </w:pPr>
      <w:r w:rsidRPr="00FE143F">
        <w:rPr>
          <w:lang w:eastAsia="fr-CA"/>
        </w:rPr>
        <w:t>Les organismes de transport en commun doivent</w:t>
      </w:r>
      <w:r w:rsidR="00671825">
        <w:rPr>
          <w:lang w:eastAsia="fr-CA"/>
        </w:rPr>
        <w:t>,</w:t>
      </w:r>
      <w:r w:rsidRPr="00FE143F">
        <w:rPr>
          <w:lang w:eastAsia="fr-CA"/>
        </w:rPr>
        <w:t xml:space="preserve"> depuis 2004</w:t>
      </w:r>
      <w:r w:rsidR="00671825">
        <w:rPr>
          <w:lang w:eastAsia="fr-CA"/>
        </w:rPr>
        <w:t>,</w:t>
      </w:r>
      <w:r w:rsidRPr="00FE143F">
        <w:rPr>
          <w:lang w:eastAsia="fr-CA"/>
        </w:rPr>
        <w:t xml:space="preserve"> faire approuver par le </w:t>
      </w:r>
      <w:r w:rsidR="00671825" w:rsidRPr="00671825">
        <w:rPr>
          <w:b/>
          <w:bCs/>
          <w:lang w:eastAsia="fr-CA"/>
        </w:rPr>
        <w:t>m</w:t>
      </w:r>
      <w:r w:rsidRPr="00671825">
        <w:rPr>
          <w:b/>
          <w:bCs/>
          <w:lang w:eastAsia="fr-CA"/>
        </w:rPr>
        <w:t xml:space="preserve">inistère des </w:t>
      </w:r>
      <w:r w:rsidR="00606879">
        <w:rPr>
          <w:b/>
          <w:bCs/>
          <w:lang w:eastAsia="fr-CA"/>
        </w:rPr>
        <w:t>T</w:t>
      </w:r>
      <w:r w:rsidRPr="00671825">
        <w:rPr>
          <w:b/>
          <w:bCs/>
          <w:lang w:eastAsia="fr-CA"/>
        </w:rPr>
        <w:t>ransports</w:t>
      </w:r>
      <w:r w:rsidRPr="00FE143F">
        <w:rPr>
          <w:lang w:eastAsia="fr-CA"/>
        </w:rPr>
        <w:t xml:space="preserve"> un plan de développement </w:t>
      </w:r>
      <w:r w:rsidRPr="00FE143F">
        <w:rPr>
          <w:lang w:eastAsia="fr-CA"/>
        </w:rPr>
        <w:lastRenderedPageBreak/>
        <w:t>pour assurer le transport en commun des personnes handicapées</w:t>
      </w:r>
      <w:r w:rsidR="00E04AC3">
        <w:rPr>
          <w:lang w:eastAsia="fr-CA"/>
        </w:rPr>
        <w:t xml:space="preserve"> (A</w:t>
      </w:r>
      <w:r w:rsidR="00E04AC3" w:rsidRPr="00E04AC3">
        <w:rPr>
          <w:lang w:eastAsia="fr-CA"/>
        </w:rPr>
        <w:t>rt</w:t>
      </w:r>
      <w:r w:rsidR="00E04AC3">
        <w:rPr>
          <w:lang w:eastAsia="fr-CA"/>
        </w:rPr>
        <w:t>icle</w:t>
      </w:r>
      <w:r w:rsidR="002B6946">
        <w:rPr>
          <w:lang w:eastAsia="fr-CA"/>
        </w:rPr>
        <w:t> </w:t>
      </w:r>
      <w:r w:rsidR="00E04AC3" w:rsidRPr="00E04AC3">
        <w:rPr>
          <w:lang w:eastAsia="fr-CA"/>
        </w:rPr>
        <w:t>67</w:t>
      </w:r>
      <w:r w:rsidR="00E04AC3">
        <w:rPr>
          <w:lang w:eastAsia="fr-CA"/>
        </w:rPr>
        <w:t>,</w:t>
      </w:r>
      <w:r w:rsidR="00E04AC3" w:rsidRPr="00E04AC3">
        <w:rPr>
          <w:lang w:eastAsia="fr-CA"/>
        </w:rPr>
        <w:t xml:space="preserve"> </w:t>
      </w:r>
      <w:r w:rsidR="00E04AC3" w:rsidRPr="00E04AC3">
        <w:rPr>
          <w:b/>
          <w:bCs/>
          <w:lang w:eastAsia="fr-CA"/>
        </w:rPr>
        <w:t>Loi assurant l’exercice des droits des personnes handicapées en vue de leur intégration scolaire, professionnelle et sociale</w:t>
      </w:r>
      <w:r w:rsidR="00E04AC3" w:rsidRPr="00E04AC3">
        <w:rPr>
          <w:rStyle w:val="Appelnotedebasdep"/>
          <w:vertAlign w:val="baseline"/>
          <w:lang w:eastAsia="fr-CA"/>
        </w:rPr>
        <w:t>)</w:t>
      </w:r>
      <w:r w:rsidRPr="00FE143F">
        <w:rPr>
          <w:lang w:eastAsia="fr-CA"/>
        </w:rPr>
        <w:t>. L’article</w:t>
      </w:r>
      <w:r w:rsidR="002B6946">
        <w:rPr>
          <w:lang w:eastAsia="fr-CA"/>
        </w:rPr>
        <w:t> </w:t>
      </w:r>
      <w:r w:rsidRPr="00FE143F">
        <w:rPr>
          <w:lang w:eastAsia="fr-CA"/>
        </w:rPr>
        <w:t xml:space="preserve">5 de </w:t>
      </w:r>
      <w:bookmarkStart w:id="18" w:name="_Hlk71800451"/>
      <w:r w:rsidRPr="00FE143F">
        <w:rPr>
          <w:lang w:eastAsia="fr-CA"/>
        </w:rPr>
        <w:t xml:space="preserve">La </w:t>
      </w:r>
      <w:hyperlink r:id="rId32" w:history="1">
        <w:r w:rsidRPr="00C95625">
          <w:rPr>
            <w:rStyle w:val="Lienhypertexte"/>
            <w:b/>
            <w:bCs/>
            <w:lang w:eastAsia="fr-CA"/>
          </w:rPr>
          <w:t>Loi sur les sociétés de transport en commun</w:t>
        </w:r>
      </w:hyperlink>
      <w:r w:rsidRPr="00FE143F">
        <w:rPr>
          <w:lang w:eastAsia="fr-CA"/>
        </w:rPr>
        <w:t xml:space="preserve"> </w:t>
      </w:r>
      <w:bookmarkEnd w:id="18"/>
      <w:r w:rsidRPr="00FE143F">
        <w:rPr>
          <w:lang w:eastAsia="fr-CA"/>
        </w:rPr>
        <w:t>oblige les sociétés d’offrir des services accessibles aux personnes handicapées. Les sociétés ont aussi l’</w:t>
      </w:r>
      <w:r w:rsidRPr="00C95625">
        <w:rPr>
          <w:b/>
          <w:bCs/>
          <w:lang w:eastAsia="fr-CA"/>
        </w:rPr>
        <w:t>obligation d’accommodement raisonnable</w:t>
      </w:r>
      <w:r w:rsidRPr="00FE143F">
        <w:rPr>
          <w:lang w:eastAsia="fr-CA"/>
        </w:rPr>
        <w:t>.</w:t>
      </w:r>
    </w:p>
    <w:p w14:paraId="126BBB6F" w14:textId="59C2553B" w:rsidR="00814503" w:rsidRDefault="00345847" w:rsidP="00DC63AC">
      <w:pPr>
        <w:spacing w:line="276" w:lineRule="auto"/>
        <w:rPr>
          <w:lang w:eastAsia="fr-CA"/>
        </w:rPr>
      </w:pPr>
      <w:r w:rsidRPr="00FE143F">
        <w:rPr>
          <w:lang w:eastAsia="fr-CA"/>
        </w:rPr>
        <w:t xml:space="preserve">Sinon, vous pouvez </w:t>
      </w:r>
      <w:r w:rsidRPr="00114119">
        <w:rPr>
          <w:b/>
          <w:bCs/>
          <w:lang w:eastAsia="fr-CA"/>
        </w:rPr>
        <w:t>porter plainte à la société de transport en commun dont il est question</w:t>
      </w:r>
      <w:r w:rsidRPr="00FE143F">
        <w:rPr>
          <w:lang w:eastAsia="fr-CA"/>
        </w:rPr>
        <w:t xml:space="preserve"> et prendre en considération les services de transport adapté qui sont offerts par la même société qui dessert votre territoire</w:t>
      </w:r>
      <w:r w:rsidR="0068190E">
        <w:rPr>
          <w:lang w:eastAsia="fr-CA"/>
        </w:rPr>
        <w:t>.</w:t>
      </w:r>
    </w:p>
    <w:p w14:paraId="78C1B780" w14:textId="4CE93E77" w:rsidR="00345847" w:rsidRPr="00FE143F" w:rsidRDefault="00345847" w:rsidP="00DC63AC">
      <w:pPr>
        <w:spacing w:line="276" w:lineRule="auto"/>
        <w:rPr>
          <w:lang w:eastAsia="fr-CA"/>
        </w:rPr>
      </w:pPr>
      <w:r w:rsidRPr="00FE143F">
        <w:rPr>
          <w:lang w:eastAsia="fr-CA"/>
        </w:rPr>
        <w:t xml:space="preserve">Dépendamment de votre situation, vous pourriez aussi avoir accès aux services gratuits de la </w:t>
      </w:r>
      <w:r w:rsidRPr="00814503">
        <w:rPr>
          <w:b/>
          <w:bCs/>
          <w:lang w:eastAsia="fr-CA"/>
        </w:rPr>
        <w:t>Commission des droits de la personne et des droits de la jeunesse</w:t>
      </w:r>
      <w:r w:rsidRPr="00FE143F">
        <w:rPr>
          <w:lang w:eastAsia="fr-CA"/>
        </w:rPr>
        <w:t>, de l’</w:t>
      </w:r>
      <w:r w:rsidRPr="00814503">
        <w:rPr>
          <w:b/>
          <w:bCs/>
          <w:lang w:eastAsia="fr-CA"/>
        </w:rPr>
        <w:t xml:space="preserve">Office des personnes handicapées du Québec </w:t>
      </w:r>
      <w:r w:rsidRPr="00FE143F">
        <w:rPr>
          <w:lang w:eastAsia="fr-CA"/>
        </w:rPr>
        <w:t xml:space="preserve">et d’autres organismes communautaires. Vous pouvez aussi </w:t>
      </w:r>
      <w:r w:rsidRPr="00814503">
        <w:rPr>
          <w:b/>
          <w:bCs/>
          <w:lang w:eastAsia="fr-CA"/>
        </w:rPr>
        <w:t xml:space="preserve">consulter un </w:t>
      </w:r>
      <w:r w:rsidR="008A68A4">
        <w:rPr>
          <w:b/>
          <w:bCs/>
          <w:lang w:eastAsia="fr-CA"/>
        </w:rPr>
        <w:t>professionnel juridique</w:t>
      </w:r>
      <w:r w:rsidRPr="00FE143F">
        <w:rPr>
          <w:lang w:eastAsia="fr-CA"/>
        </w:rPr>
        <w:t xml:space="preserve"> pour connaître vos droits en votre situation spécifique.</w:t>
      </w:r>
    </w:p>
    <w:p w14:paraId="5D284AAE" w14:textId="0F4C8B88" w:rsidR="00705631" w:rsidRDefault="00705631" w:rsidP="00DC63AC">
      <w:pPr>
        <w:spacing w:line="276" w:lineRule="auto"/>
        <w:rPr>
          <w:szCs w:val="28"/>
        </w:rPr>
      </w:pPr>
    </w:p>
    <w:p w14:paraId="2114877D" w14:textId="54611874" w:rsidR="00060DB9" w:rsidRPr="00FE143F" w:rsidRDefault="00060DB9" w:rsidP="00DC63AC">
      <w:pPr>
        <w:pStyle w:val="Titre2"/>
        <w:spacing w:before="0" w:after="160" w:line="276" w:lineRule="auto"/>
      </w:pPr>
      <w:bookmarkStart w:id="19" w:name="_Toc79483321"/>
      <w:r w:rsidRPr="00FE143F">
        <w:t>J’ai parfois de la difficult</w:t>
      </w:r>
      <w:r>
        <w:t>é</w:t>
      </w:r>
      <w:r w:rsidRPr="00FE143F">
        <w:t xml:space="preserve"> à naviguer dans les stations de transport en commun et les terminaux. Qu’est-ce que je peux faire</w:t>
      </w:r>
      <w:r w:rsidR="009F1675">
        <w:t> </w:t>
      </w:r>
      <w:r w:rsidRPr="00FE143F">
        <w:t>?</w:t>
      </w:r>
      <w:bookmarkEnd w:id="19"/>
      <w:r w:rsidRPr="00FE143F">
        <w:t xml:space="preserve"> </w:t>
      </w:r>
    </w:p>
    <w:p w14:paraId="2B9E989C" w14:textId="3B7BC1BF" w:rsidR="00060DB9" w:rsidRPr="00FE143F" w:rsidRDefault="00060DB9" w:rsidP="00DC63AC">
      <w:pPr>
        <w:spacing w:line="276" w:lineRule="auto"/>
      </w:pPr>
      <w:r w:rsidRPr="00FE143F">
        <w:t xml:space="preserve">Demandez à un responsable du service de transport en commun s’il y a des </w:t>
      </w:r>
      <w:r w:rsidRPr="00CB6637">
        <w:rPr>
          <w:b/>
          <w:bCs/>
        </w:rPr>
        <w:t>services disponibles pour vous accommoder</w:t>
      </w:r>
      <w:r w:rsidRPr="00FE143F">
        <w:t xml:space="preserve">. Certaines sociétés de transport collectif vous permettent </w:t>
      </w:r>
      <w:r w:rsidRPr="005652D3">
        <w:t>de</w:t>
      </w:r>
      <w:r w:rsidRPr="005652D3">
        <w:rPr>
          <w:b/>
          <w:bCs/>
        </w:rPr>
        <w:t xml:space="preserve"> </w:t>
      </w:r>
      <w:hyperlink r:id="rId33" w:history="1">
        <w:r w:rsidRPr="005652D3">
          <w:rPr>
            <w:rStyle w:val="Lienhypertexte"/>
            <w:b/>
            <w:bCs/>
          </w:rPr>
          <w:t>vous faire accompagner par une autre personne gratuitement</w:t>
        </w:r>
      </w:hyperlink>
      <w:r w:rsidRPr="00FE143F">
        <w:t>.</w:t>
      </w:r>
    </w:p>
    <w:p w14:paraId="7E51561C" w14:textId="0C3F883D" w:rsidR="00060DB9" w:rsidRPr="00FE143F" w:rsidRDefault="00060DB9" w:rsidP="00DC63AC">
      <w:pPr>
        <w:spacing w:line="276" w:lineRule="auto"/>
      </w:pPr>
      <w:r w:rsidRPr="00FE143F">
        <w:t xml:space="preserve">Selon la </w:t>
      </w:r>
      <w:r w:rsidR="00846333" w:rsidRPr="00846333">
        <w:rPr>
          <w:b/>
          <w:bCs/>
        </w:rPr>
        <w:t>Charte québé</w:t>
      </w:r>
      <w:r w:rsidR="00CB6637">
        <w:rPr>
          <w:b/>
          <w:bCs/>
        </w:rPr>
        <w:t>c</w:t>
      </w:r>
      <w:r w:rsidR="00846333" w:rsidRPr="00846333">
        <w:rPr>
          <w:b/>
          <w:bCs/>
        </w:rPr>
        <w:t>oise</w:t>
      </w:r>
      <w:r w:rsidRPr="00FE143F">
        <w:t xml:space="preserve">, vous avez aussi droit de vous faire accompagner par un </w:t>
      </w:r>
      <w:r w:rsidRPr="00EC48F5">
        <w:rPr>
          <w:b/>
          <w:bCs/>
        </w:rPr>
        <w:t>chien-guide</w:t>
      </w:r>
      <w:r w:rsidRPr="00FE143F">
        <w:t xml:space="preserve"> lors de vos déplacements en transport collectif. Les services de transport en commun doivent vous accommoder raisonnablement, tel que prescrit l’article</w:t>
      </w:r>
      <w:r w:rsidR="002B6946">
        <w:t> </w:t>
      </w:r>
      <w:r w:rsidRPr="00FE143F">
        <w:t xml:space="preserve">10 de cette Charte. </w:t>
      </w:r>
      <w:r w:rsidR="00EA63A1">
        <w:t>Il est possible de vous référer au cas de</w:t>
      </w:r>
      <w:r w:rsidR="00DC792D">
        <w:t xml:space="preserve"> la</w:t>
      </w:r>
      <w:r w:rsidR="00EA63A1">
        <w:t xml:space="preserve"> </w:t>
      </w:r>
      <w:hyperlink r:id="rId34" w:history="1">
        <w:r w:rsidR="00DC792D" w:rsidRPr="00B455C0">
          <w:rPr>
            <w:rStyle w:val="Lienhypertexte"/>
            <w:b/>
            <w:bCs/>
          </w:rPr>
          <w:t>Commission des droits de la personne du Québec</w:t>
        </w:r>
        <w:r w:rsidR="00DC792D" w:rsidRPr="00B455C0">
          <w:rPr>
            <w:rStyle w:val="Lienhypertexte"/>
          </w:rPr>
          <w:t xml:space="preserve"> contre </w:t>
        </w:r>
        <w:proofErr w:type="spellStart"/>
        <w:r w:rsidR="00DC792D" w:rsidRPr="00B455C0">
          <w:rPr>
            <w:rStyle w:val="Lienhypertexte"/>
            <w:b/>
            <w:bCs/>
          </w:rPr>
          <w:t>Vithoulkas</w:t>
        </w:r>
        <w:proofErr w:type="spellEnd"/>
        <w:r w:rsidR="00DC792D" w:rsidRPr="00B455C0">
          <w:rPr>
            <w:rStyle w:val="Lienhypertexte"/>
          </w:rPr>
          <w:t xml:space="preserve"> [1982] C.P.</w:t>
        </w:r>
        <w:r w:rsidR="002B6946">
          <w:rPr>
            <w:rStyle w:val="Lienhypertexte"/>
          </w:rPr>
          <w:t> </w:t>
        </w:r>
        <w:r w:rsidR="00DC792D" w:rsidRPr="00B455C0">
          <w:rPr>
            <w:rStyle w:val="Lienhypertexte"/>
          </w:rPr>
          <w:t>285</w:t>
        </w:r>
      </w:hyperlink>
      <w:r w:rsidR="00B455C0">
        <w:t xml:space="preserve"> dans la jurisprudence concernant ce point. </w:t>
      </w:r>
    </w:p>
    <w:p w14:paraId="61D0683E" w14:textId="6D227640" w:rsidR="00060DB9" w:rsidRPr="00FE143F" w:rsidRDefault="00060DB9" w:rsidP="00DC63AC">
      <w:pPr>
        <w:spacing w:line="276" w:lineRule="auto"/>
      </w:pPr>
      <w:r w:rsidRPr="00FE143F">
        <w:lastRenderedPageBreak/>
        <w:t>Sinon, vous pouvez prendre en considération les services de transport adapté qui sont offerts par la même société qui dessert votre territoire</w:t>
      </w:r>
      <w:r w:rsidR="00371AA2">
        <w:t xml:space="preserve"> (</w:t>
      </w:r>
      <w:r w:rsidR="00371AA2" w:rsidRPr="00371AA2">
        <w:t>Ar</w:t>
      </w:r>
      <w:r w:rsidR="00371AA2">
        <w:t>ticle</w:t>
      </w:r>
      <w:r w:rsidR="002B6946">
        <w:t> </w:t>
      </w:r>
      <w:r w:rsidR="00371AA2" w:rsidRPr="00371AA2">
        <w:t>67.1</w:t>
      </w:r>
      <w:r w:rsidR="00371AA2">
        <w:t>,</w:t>
      </w:r>
      <w:r w:rsidR="00371AA2" w:rsidRPr="00371AA2">
        <w:rPr>
          <w:b/>
          <w:bCs/>
        </w:rPr>
        <w:t xml:space="preserve"> Loi assurant l’exercice des droits des personnes handicapées en vue de leur intégration scolaire, professionnelle et sociale</w:t>
      </w:r>
      <w:r w:rsidR="00371AA2">
        <w:t>)</w:t>
      </w:r>
      <w:r w:rsidRPr="00FE143F">
        <w:t>.</w:t>
      </w:r>
      <w:r w:rsidR="00B2114D">
        <w:t xml:space="preserve"> Toutefois, il est important de tenir compte que, selon l’article</w:t>
      </w:r>
      <w:r w:rsidR="002B6946">
        <w:t> </w:t>
      </w:r>
      <w:r w:rsidR="00B2114D">
        <w:t xml:space="preserve">67 de cette même loi, </w:t>
      </w:r>
      <w:r w:rsidR="00B91650">
        <w:t xml:space="preserve">rien n’oblige explicitement les services de transport en commun à rendre leurs stations accessibles à tous. </w:t>
      </w:r>
      <w:r w:rsidRPr="00FE143F">
        <w:t xml:space="preserve">S’il n’y a pas de solution adéquate pour votre situation, vous pouvez </w:t>
      </w:r>
      <w:r w:rsidRPr="00D90135">
        <w:rPr>
          <w:b/>
          <w:bCs/>
        </w:rPr>
        <w:t>consulter un avocat</w:t>
      </w:r>
      <w:r w:rsidRPr="00FE143F">
        <w:t xml:space="preserve"> ou un </w:t>
      </w:r>
      <w:r w:rsidRPr="00D90135">
        <w:rPr>
          <w:b/>
          <w:bCs/>
        </w:rPr>
        <w:t>service d’aide juridique</w:t>
      </w:r>
      <w:r w:rsidRPr="00FE143F">
        <w:t xml:space="preserve"> pour connaître vos droits en la matière.</w:t>
      </w:r>
    </w:p>
    <w:p w14:paraId="0691A4BF" w14:textId="78F1AF84" w:rsidR="0068190E" w:rsidRDefault="0068190E" w:rsidP="00DC63AC">
      <w:pPr>
        <w:spacing w:line="276" w:lineRule="auto"/>
      </w:pPr>
    </w:p>
    <w:p w14:paraId="5499FD6C" w14:textId="4B78D81C" w:rsidR="00977D46" w:rsidRPr="00FE143F" w:rsidRDefault="00977D46" w:rsidP="00DC63AC">
      <w:pPr>
        <w:pStyle w:val="Titre2"/>
        <w:spacing w:before="0" w:after="160" w:line="276" w:lineRule="auto"/>
      </w:pPr>
      <w:bookmarkStart w:id="20" w:name="_Toc79483322"/>
      <w:r w:rsidRPr="00FE143F">
        <w:t>On m’a refusé l’accès à un taxi, Uber, ou Lyft parce que je suis accompagné d’un chien-guide. Qu’est-ce que je peux faire</w:t>
      </w:r>
      <w:r w:rsidR="009F1675">
        <w:t> </w:t>
      </w:r>
      <w:r w:rsidRPr="00FE143F">
        <w:t>?</w:t>
      </w:r>
      <w:bookmarkEnd w:id="20"/>
      <w:r w:rsidRPr="00FE143F">
        <w:t xml:space="preserve"> </w:t>
      </w:r>
    </w:p>
    <w:p w14:paraId="329BFE37" w14:textId="6B0FA3F2" w:rsidR="00977D46" w:rsidRPr="00FE143F" w:rsidRDefault="00977D46" w:rsidP="00DC63AC">
      <w:pPr>
        <w:spacing w:line="276" w:lineRule="auto"/>
        <w:rPr>
          <w:rFonts w:cs="Arial"/>
          <w:szCs w:val="28"/>
        </w:rPr>
      </w:pPr>
      <w:r w:rsidRPr="00FE143F">
        <w:rPr>
          <w:rFonts w:cs="Arial"/>
          <w:szCs w:val="28"/>
        </w:rPr>
        <w:t xml:space="preserve">Refuser un client en raison de son chien-guide porte </w:t>
      </w:r>
      <w:r w:rsidRPr="00FC3422">
        <w:rPr>
          <w:rFonts w:cs="Arial"/>
          <w:b/>
          <w:bCs/>
          <w:szCs w:val="28"/>
        </w:rPr>
        <w:t>atteinte au droit à l’égalité et au droit à la dignité</w:t>
      </w:r>
      <w:r w:rsidRPr="00FE143F">
        <w:rPr>
          <w:rFonts w:cs="Arial"/>
          <w:szCs w:val="28"/>
        </w:rPr>
        <w:t xml:space="preserve"> en vertu des articles</w:t>
      </w:r>
      <w:r w:rsidR="002B6946">
        <w:rPr>
          <w:rFonts w:cs="Arial"/>
          <w:szCs w:val="28"/>
        </w:rPr>
        <w:t> </w:t>
      </w:r>
      <w:r w:rsidRPr="00FE143F">
        <w:rPr>
          <w:rFonts w:cs="Arial"/>
          <w:szCs w:val="28"/>
        </w:rPr>
        <w:t xml:space="preserve">4, 10, et 15 de la </w:t>
      </w:r>
      <w:r w:rsidR="00846333" w:rsidRPr="00846333">
        <w:rPr>
          <w:rFonts w:cs="Arial"/>
          <w:b/>
          <w:bCs/>
          <w:szCs w:val="28"/>
        </w:rPr>
        <w:t>Charte québé</w:t>
      </w:r>
      <w:r w:rsidR="00F64B56">
        <w:rPr>
          <w:rFonts w:cs="Arial"/>
          <w:b/>
          <w:bCs/>
          <w:szCs w:val="28"/>
        </w:rPr>
        <w:t>c</w:t>
      </w:r>
      <w:r w:rsidR="00846333" w:rsidRPr="00846333">
        <w:rPr>
          <w:rFonts w:cs="Arial"/>
          <w:b/>
          <w:bCs/>
          <w:szCs w:val="28"/>
        </w:rPr>
        <w:t>oise</w:t>
      </w:r>
      <w:r w:rsidR="00FC3422">
        <w:rPr>
          <w:rFonts w:cs="Arial"/>
          <w:b/>
          <w:bCs/>
          <w:szCs w:val="28"/>
        </w:rPr>
        <w:t xml:space="preserve"> des droits et libertés de la personne</w:t>
      </w:r>
      <w:r w:rsidRPr="00FE143F">
        <w:rPr>
          <w:rFonts w:cs="Arial"/>
          <w:szCs w:val="28"/>
        </w:rPr>
        <w:t>. Cependant, en cas d’allergies aux chiens, un chauffeur pourra refuser l’embarquement d’un chien-guide</w:t>
      </w:r>
      <w:r w:rsidR="00FD14C9">
        <w:rPr>
          <w:rFonts w:cs="Arial"/>
          <w:szCs w:val="28"/>
        </w:rPr>
        <w:t xml:space="preserve">, puisque cela fait partie de ses droits. Dans la jurisprudence, le cas </w:t>
      </w:r>
      <w:r w:rsidR="00FD14C9" w:rsidRPr="00E05BFA">
        <w:rPr>
          <w:rFonts w:cs="Arial"/>
          <w:szCs w:val="28"/>
        </w:rPr>
        <w:t>de</w:t>
      </w:r>
      <w:r w:rsidR="003D24E0" w:rsidRPr="003D24E0">
        <w:rPr>
          <w:rFonts w:cs="Arial"/>
          <w:b/>
          <w:bCs/>
          <w:szCs w:val="28"/>
        </w:rPr>
        <w:t xml:space="preserve"> </w:t>
      </w:r>
      <w:hyperlink r:id="rId35" w:history="1">
        <w:r w:rsidR="003D24E0" w:rsidRPr="00A848E3">
          <w:rPr>
            <w:rStyle w:val="Lienhypertexte"/>
            <w:rFonts w:cs="Arial"/>
            <w:b/>
            <w:bCs/>
            <w:szCs w:val="28"/>
          </w:rPr>
          <w:t>Commission des droits de la personne du Québec (Gauvin)</w:t>
        </w:r>
        <w:r w:rsidR="003D24E0" w:rsidRPr="00A848E3">
          <w:rPr>
            <w:rStyle w:val="Lienhypertexte"/>
            <w:rFonts w:cs="Arial"/>
            <w:szCs w:val="28"/>
          </w:rPr>
          <w:t xml:space="preserve"> contre </w:t>
        </w:r>
        <w:proofErr w:type="spellStart"/>
        <w:r w:rsidR="003D24E0" w:rsidRPr="00A848E3">
          <w:rPr>
            <w:rStyle w:val="Lienhypertexte"/>
            <w:rFonts w:cs="Arial"/>
            <w:b/>
            <w:bCs/>
            <w:szCs w:val="28"/>
          </w:rPr>
          <w:t>Hétu</w:t>
        </w:r>
        <w:proofErr w:type="spellEnd"/>
        <w:r w:rsidR="003D24E0" w:rsidRPr="00A848E3">
          <w:rPr>
            <w:rStyle w:val="Lienhypertexte"/>
            <w:rFonts w:cs="Arial"/>
            <w:szCs w:val="28"/>
          </w:rPr>
          <w:t>, 1992 (TDP)</w:t>
        </w:r>
      </w:hyperlink>
      <w:r w:rsidR="003D24E0">
        <w:rPr>
          <w:rFonts w:cs="Arial"/>
          <w:szCs w:val="28"/>
        </w:rPr>
        <w:t xml:space="preserve"> </w:t>
      </w:r>
      <w:r w:rsidR="00363E19">
        <w:rPr>
          <w:rFonts w:cs="Arial"/>
          <w:szCs w:val="28"/>
        </w:rPr>
        <w:t>est</w:t>
      </w:r>
      <w:r w:rsidR="00E05BFA">
        <w:rPr>
          <w:rFonts w:cs="Arial"/>
          <w:szCs w:val="28"/>
        </w:rPr>
        <w:t xml:space="preserve"> à consulter à titre de référence. </w:t>
      </w:r>
    </w:p>
    <w:p w14:paraId="267FFCBA" w14:textId="2BC30A58" w:rsidR="00B734F1" w:rsidRDefault="007E7073" w:rsidP="00DC63AC">
      <w:pPr>
        <w:spacing w:line="276" w:lineRule="auto"/>
        <w:rPr>
          <w:rFonts w:cs="Arial"/>
          <w:szCs w:val="28"/>
        </w:rPr>
      </w:pPr>
      <w:r>
        <w:rPr>
          <w:rFonts w:cs="Arial"/>
          <w:szCs w:val="28"/>
        </w:rPr>
        <w:t>Dans la décision</w:t>
      </w:r>
      <w:r w:rsidR="0055411F">
        <w:rPr>
          <w:rFonts w:cs="Arial"/>
          <w:szCs w:val="28"/>
        </w:rPr>
        <w:t xml:space="preserve"> rendu</w:t>
      </w:r>
      <w:r w:rsidR="00606879">
        <w:rPr>
          <w:rFonts w:cs="Arial"/>
          <w:szCs w:val="28"/>
        </w:rPr>
        <w:t>e</w:t>
      </w:r>
      <w:r w:rsidR="0055411F">
        <w:rPr>
          <w:rFonts w:cs="Arial"/>
          <w:szCs w:val="28"/>
        </w:rPr>
        <w:t xml:space="preserve"> en 2008 devant le </w:t>
      </w:r>
      <w:r w:rsidR="0055411F">
        <w:rPr>
          <w:rFonts w:cs="Arial"/>
          <w:b/>
          <w:bCs/>
          <w:szCs w:val="28"/>
        </w:rPr>
        <w:t>Tribunal des droits de la personne</w:t>
      </w:r>
      <w:r>
        <w:rPr>
          <w:rFonts w:cs="Arial"/>
          <w:szCs w:val="28"/>
        </w:rPr>
        <w:t xml:space="preserve"> concernant l’affaire </w:t>
      </w:r>
      <w:r w:rsidR="0055411F">
        <w:rPr>
          <w:rFonts w:cs="Arial"/>
          <w:szCs w:val="28"/>
        </w:rPr>
        <w:t xml:space="preserve">opposant la </w:t>
      </w:r>
      <w:hyperlink r:id="rId36" w:history="1">
        <w:r w:rsidR="0055411F" w:rsidRPr="00176A4F">
          <w:rPr>
            <w:rStyle w:val="Lienhypertexte"/>
            <w:rFonts w:cs="Arial"/>
            <w:b/>
            <w:bCs/>
            <w:szCs w:val="28"/>
          </w:rPr>
          <w:t>Commission des droits de la personne et des droits de la jeunesse (Le May)</w:t>
        </w:r>
        <w:r w:rsidR="0055411F" w:rsidRPr="00176A4F">
          <w:rPr>
            <w:rStyle w:val="Lienhypertexte"/>
            <w:rFonts w:cs="Arial"/>
            <w:szCs w:val="28"/>
          </w:rPr>
          <w:t xml:space="preserve"> à la </w:t>
        </w:r>
        <w:r w:rsidR="0055411F" w:rsidRPr="00176A4F">
          <w:rPr>
            <w:rStyle w:val="Lienhypertexte"/>
            <w:rFonts w:cs="Arial"/>
            <w:b/>
            <w:bCs/>
            <w:szCs w:val="28"/>
          </w:rPr>
          <w:t>Coopérative de taxis de Montréal</w:t>
        </w:r>
      </w:hyperlink>
      <w:r w:rsidR="0055411F" w:rsidRPr="0055411F">
        <w:rPr>
          <w:rFonts w:cs="Arial"/>
          <w:szCs w:val="28"/>
        </w:rPr>
        <w:t xml:space="preserve">, </w:t>
      </w:r>
      <w:r w:rsidR="00977D46" w:rsidRPr="00FE143F">
        <w:rPr>
          <w:rFonts w:cs="Arial"/>
          <w:szCs w:val="28"/>
        </w:rPr>
        <w:t>il a été statué qu’un chauffeur de taxi qui refuse de fournir son service à une personne handicapée parce que celle-ci est accompagnée d’un chien d’assistance pose un acte discriminatoire. Lui et son employeur sont condamnés à 5</w:t>
      </w:r>
      <w:r w:rsidR="00C03784">
        <w:rPr>
          <w:rFonts w:cs="Arial"/>
          <w:szCs w:val="28"/>
        </w:rPr>
        <w:t> </w:t>
      </w:r>
      <w:r w:rsidR="00977D46" w:rsidRPr="00FE143F">
        <w:rPr>
          <w:rFonts w:cs="Arial"/>
          <w:szCs w:val="28"/>
        </w:rPr>
        <w:t>000</w:t>
      </w:r>
      <w:r w:rsidR="009F1675">
        <w:rPr>
          <w:rFonts w:cs="Arial"/>
          <w:szCs w:val="28"/>
        </w:rPr>
        <w:t> </w:t>
      </w:r>
      <w:r w:rsidR="00977D46" w:rsidRPr="00FE143F">
        <w:rPr>
          <w:rFonts w:cs="Arial"/>
          <w:szCs w:val="28"/>
        </w:rPr>
        <w:t>$ de dommages</w:t>
      </w:r>
      <w:r w:rsidR="00977D46" w:rsidRPr="00FE143F">
        <w:rPr>
          <w:rStyle w:val="Appelnotedebasdep"/>
          <w:rFonts w:cs="Arial"/>
          <w:szCs w:val="28"/>
        </w:rPr>
        <w:footnoteReference w:id="3"/>
      </w:r>
      <w:r w:rsidR="00977D46" w:rsidRPr="00FE143F">
        <w:rPr>
          <w:rFonts w:cs="Arial"/>
          <w:szCs w:val="28"/>
        </w:rPr>
        <w:t>.</w:t>
      </w:r>
      <w:r w:rsidR="00B734F1" w:rsidRPr="00B734F1">
        <w:rPr>
          <w:rFonts w:cs="Arial"/>
          <w:szCs w:val="28"/>
        </w:rPr>
        <w:t xml:space="preserve"> </w:t>
      </w:r>
    </w:p>
    <w:p w14:paraId="45FAF18A" w14:textId="42D77896" w:rsidR="00B734F1" w:rsidRPr="009758DC" w:rsidRDefault="00B734F1" w:rsidP="00DC63AC">
      <w:pPr>
        <w:spacing w:line="276" w:lineRule="auto"/>
        <w:rPr>
          <w:rFonts w:cs="Arial"/>
          <w:b/>
          <w:bCs/>
          <w:szCs w:val="28"/>
        </w:rPr>
      </w:pPr>
      <w:r w:rsidRPr="00FE143F">
        <w:rPr>
          <w:rFonts w:cs="Arial"/>
          <w:szCs w:val="28"/>
        </w:rPr>
        <w:lastRenderedPageBreak/>
        <w:t xml:space="preserve">La </w:t>
      </w:r>
      <w:r w:rsidR="00846333" w:rsidRPr="00846333">
        <w:rPr>
          <w:rFonts w:cs="Arial"/>
          <w:b/>
          <w:bCs/>
          <w:szCs w:val="28"/>
        </w:rPr>
        <w:t>Charte québé</w:t>
      </w:r>
      <w:r w:rsidR="00F64B56">
        <w:rPr>
          <w:rFonts w:cs="Arial"/>
          <w:b/>
          <w:bCs/>
          <w:szCs w:val="28"/>
        </w:rPr>
        <w:t>c</w:t>
      </w:r>
      <w:r w:rsidR="00846333" w:rsidRPr="00846333">
        <w:rPr>
          <w:rFonts w:cs="Arial"/>
          <w:b/>
          <w:bCs/>
          <w:szCs w:val="28"/>
        </w:rPr>
        <w:t>oise</w:t>
      </w:r>
      <w:r w:rsidRPr="00FE143F">
        <w:rPr>
          <w:rFonts w:cs="Arial"/>
          <w:szCs w:val="28"/>
        </w:rPr>
        <w:t xml:space="preserve"> s’applique tout autant aux compagnies privées de transport tels </w:t>
      </w:r>
      <w:r w:rsidRPr="009758DC">
        <w:rPr>
          <w:rFonts w:cs="Arial"/>
          <w:b/>
          <w:bCs/>
          <w:szCs w:val="28"/>
        </w:rPr>
        <w:t>Uber et Lyft.</w:t>
      </w:r>
      <w:r w:rsidRPr="00FE143F">
        <w:rPr>
          <w:rFonts w:cs="Arial"/>
          <w:szCs w:val="28"/>
        </w:rPr>
        <w:t xml:space="preserve"> Les chauffeurs de ces compagnies ont donc </w:t>
      </w:r>
      <w:r w:rsidRPr="009758DC">
        <w:rPr>
          <w:rFonts w:cs="Arial"/>
          <w:b/>
          <w:bCs/>
          <w:szCs w:val="28"/>
        </w:rPr>
        <w:t xml:space="preserve">l’obligation d’accepter les chiens-guides. </w:t>
      </w:r>
      <w:r w:rsidR="00E320EE" w:rsidRPr="00E320EE">
        <w:rPr>
          <w:rFonts w:cs="Arial"/>
          <w:szCs w:val="28"/>
        </w:rPr>
        <w:t xml:space="preserve">En cas d’allergie, le chauffeur pourrait </w:t>
      </w:r>
      <w:r w:rsidR="00E320EE" w:rsidRPr="00E320EE">
        <w:rPr>
          <w:rFonts w:cs="Arial"/>
          <w:b/>
          <w:bCs/>
          <w:szCs w:val="28"/>
        </w:rPr>
        <w:t>appeler un autre chauffeur</w:t>
      </w:r>
      <w:r w:rsidR="00E320EE" w:rsidRPr="00E320EE">
        <w:rPr>
          <w:rFonts w:cs="Arial"/>
          <w:szCs w:val="28"/>
        </w:rPr>
        <w:t xml:space="preserve"> en tant qu’accommodement raisonnable.</w:t>
      </w:r>
    </w:p>
    <w:p w14:paraId="284B8ED2" w14:textId="636F74A0" w:rsidR="00977D46" w:rsidRDefault="00065EB1" w:rsidP="00DC63AC">
      <w:pPr>
        <w:spacing w:line="276" w:lineRule="auto"/>
        <w:rPr>
          <w:rFonts w:cs="Arial"/>
          <w:szCs w:val="28"/>
        </w:rPr>
      </w:pPr>
      <w:r>
        <w:rPr>
          <w:rFonts w:cs="Arial"/>
          <w:szCs w:val="28"/>
        </w:rPr>
        <w:t>Si, malgré tout, un</w:t>
      </w:r>
      <w:r w:rsidR="00977D46" w:rsidRPr="00FE143F">
        <w:rPr>
          <w:rFonts w:cs="Arial"/>
          <w:szCs w:val="28"/>
        </w:rPr>
        <w:t xml:space="preserve"> chauffeur de taxi, d</w:t>
      </w:r>
      <w:r w:rsidR="00606879">
        <w:rPr>
          <w:rFonts w:cs="Arial"/>
          <w:szCs w:val="28"/>
        </w:rPr>
        <w:t>’</w:t>
      </w:r>
      <w:r w:rsidR="00977D46" w:rsidRPr="00FE143F">
        <w:rPr>
          <w:rFonts w:cs="Arial"/>
          <w:szCs w:val="28"/>
        </w:rPr>
        <w:t xml:space="preserve">Uber ou de Lyft vous refuse en raison de votre chien-guide, vous pouvez faire une plainte auprès de la </w:t>
      </w:r>
      <w:r w:rsidR="00977D46" w:rsidRPr="00065EB1">
        <w:rPr>
          <w:rFonts w:cs="Arial"/>
          <w:b/>
          <w:bCs/>
          <w:szCs w:val="28"/>
        </w:rPr>
        <w:t>Commission des droits de la personn</w:t>
      </w:r>
      <w:r>
        <w:rPr>
          <w:rFonts w:cs="Arial"/>
          <w:b/>
          <w:bCs/>
          <w:szCs w:val="28"/>
        </w:rPr>
        <w:t>e et de</w:t>
      </w:r>
      <w:r w:rsidR="000F60E5">
        <w:rPr>
          <w:rFonts w:cs="Arial"/>
          <w:b/>
          <w:bCs/>
          <w:szCs w:val="28"/>
        </w:rPr>
        <w:t>s droits de</w:t>
      </w:r>
      <w:r>
        <w:rPr>
          <w:rFonts w:cs="Arial"/>
          <w:b/>
          <w:bCs/>
          <w:szCs w:val="28"/>
        </w:rPr>
        <w:t xml:space="preserve"> la jeunesse</w:t>
      </w:r>
      <w:r w:rsidR="00977D46" w:rsidRPr="00FE143F">
        <w:rPr>
          <w:rFonts w:cs="Arial"/>
          <w:szCs w:val="28"/>
        </w:rPr>
        <w:t xml:space="preserve"> pour</w:t>
      </w:r>
      <w:r>
        <w:rPr>
          <w:rFonts w:cs="Arial"/>
          <w:szCs w:val="28"/>
        </w:rPr>
        <w:t xml:space="preserve"> d</w:t>
      </w:r>
      <w:r w:rsidR="00977D46" w:rsidRPr="00FE143F">
        <w:rPr>
          <w:rFonts w:cs="Arial"/>
          <w:szCs w:val="28"/>
        </w:rPr>
        <w:t>iscrimination.</w:t>
      </w:r>
    </w:p>
    <w:p w14:paraId="53FC45D9" w14:textId="1010724C" w:rsidR="00065EB1" w:rsidRDefault="00065EB1" w:rsidP="00DC63AC">
      <w:pPr>
        <w:spacing w:line="276" w:lineRule="auto"/>
        <w:rPr>
          <w:rFonts w:cs="Arial"/>
          <w:szCs w:val="28"/>
        </w:rPr>
      </w:pPr>
    </w:p>
    <w:p w14:paraId="104F03EE" w14:textId="6E118BCD" w:rsidR="00F12994" w:rsidRPr="00F12994" w:rsidRDefault="00F12994" w:rsidP="00DC63AC">
      <w:pPr>
        <w:pStyle w:val="Titre2"/>
        <w:spacing w:before="0" w:after="160" w:line="276" w:lineRule="auto"/>
      </w:pPr>
      <w:bookmarkStart w:id="21" w:name="_Toc79483323"/>
      <w:r w:rsidRPr="00F12994">
        <w:t xml:space="preserve">Y a-t-il des circonstances dans lesquelles on peut me refuser l’accès à un taxi ou </w:t>
      </w:r>
      <w:r w:rsidR="000F60E5">
        <w:t>à</w:t>
      </w:r>
      <w:r w:rsidRPr="00F12994">
        <w:t xml:space="preserve"> un autre véhicule public parce que j’ai un chien-guide</w:t>
      </w:r>
      <w:r w:rsidR="009F1675">
        <w:t> </w:t>
      </w:r>
      <w:r w:rsidRPr="00F12994">
        <w:t>?</w:t>
      </w:r>
      <w:bookmarkEnd w:id="21"/>
      <w:r w:rsidRPr="00F12994">
        <w:t xml:space="preserve"> </w:t>
      </w:r>
    </w:p>
    <w:p w14:paraId="61FD86A1" w14:textId="17B2620F" w:rsidR="00065EB1" w:rsidRPr="00363E19" w:rsidRDefault="00F12994" w:rsidP="00DC63AC">
      <w:pPr>
        <w:spacing w:line="276" w:lineRule="auto"/>
        <w:rPr>
          <w:rFonts w:cs="Arial"/>
          <w:szCs w:val="28"/>
        </w:rPr>
      </w:pPr>
      <w:r w:rsidRPr="00F12994">
        <w:rPr>
          <w:rFonts w:cs="Arial"/>
          <w:szCs w:val="28"/>
        </w:rPr>
        <w:t xml:space="preserve">Les chauffeurs ont eux aussi des droits protégés par la </w:t>
      </w:r>
      <w:r w:rsidR="00846333" w:rsidRPr="00846333">
        <w:rPr>
          <w:rFonts w:cs="Arial"/>
          <w:b/>
          <w:bCs/>
          <w:szCs w:val="28"/>
        </w:rPr>
        <w:t>Charte québé</w:t>
      </w:r>
      <w:r w:rsidR="009758DC">
        <w:rPr>
          <w:rFonts w:cs="Arial"/>
          <w:b/>
          <w:bCs/>
          <w:szCs w:val="28"/>
        </w:rPr>
        <w:t>c</w:t>
      </w:r>
      <w:r w:rsidR="00846333" w:rsidRPr="00846333">
        <w:rPr>
          <w:rFonts w:cs="Arial"/>
          <w:b/>
          <w:bCs/>
          <w:szCs w:val="28"/>
        </w:rPr>
        <w:t>oise</w:t>
      </w:r>
      <w:r w:rsidRPr="00F12994">
        <w:rPr>
          <w:rFonts w:cs="Arial"/>
          <w:b/>
          <w:bCs/>
          <w:szCs w:val="28"/>
        </w:rPr>
        <w:t xml:space="preserve"> </w:t>
      </w:r>
      <w:r w:rsidRPr="00F12994">
        <w:rPr>
          <w:rFonts w:cs="Arial"/>
          <w:szCs w:val="28"/>
        </w:rPr>
        <w:t xml:space="preserve">leur permettant d’avoir accès à des </w:t>
      </w:r>
      <w:r w:rsidRPr="009758DC">
        <w:rPr>
          <w:rFonts w:cs="Arial"/>
          <w:b/>
          <w:bCs/>
          <w:szCs w:val="28"/>
        </w:rPr>
        <w:t>accommodations raisonnables</w:t>
      </w:r>
      <w:r w:rsidRPr="00F12994">
        <w:rPr>
          <w:rFonts w:cs="Arial"/>
          <w:szCs w:val="28"/>
        </w:rPr>
        <w:t>. De plus, dans la conclusion d’un contrat entre le chauffeur et le client, l’obligation du chauffeur envers le client est de l’accommoder de façon raisonnable, ce qui exclu</w:t>
      </w:r>
      <w:r w:rsidR="00606879">
        <w:rPr>
          <w:rFonts w:cs="Arial"/>
          <w:szCs w:val="28"/>
        </w:rPr>
        <w:t>t</w:t>
      </w:r>
      <w:r w:rsidRPr="00F12994">
        <w:rPr>
          <w:rFonts w:cs="Arial"/>
          <w:szCs w:val="28"/>
        </w:rPr>
        <w:t xml:space="preserve"> les contraintes excessives. Dans la mesure où un chauffeur </w:t>
      </w:r>
      <w:r w:rsidR="00A84113">
        <w:rPr>
          <w:rFonts w:cs="Arial"/>
          <w:szCs w:val="28"/>
        </w:rPr>
        <w:t>a</w:t>
      </w:r>
      <w:r w:rsidRPr="00F12994">
        <w:rPr>
          <w:rFonts w:cs="Arial"/>
          <w:szCs w:val="28"/>
        </w:rPr>
        <w:t xml:space="preserve"> une condition qui nécessite un accommodement raisonnable, par exemple, s’il a une allergie aux chiens, il pourra refuser d’accepter un client accompagné d’un chien-guide. </w:t>
      </w:r>
      <w:r w:rsidR="0073422A">
        <w:rPr>
          <w:rFonts w:cs="Arial"/>
          <w:szCs w:val="28"/>
        </w:rPr>
        <w:t xml:space="preserve">Un accommodement raisonnable serait </w:t>
      </w:r>
      <w:r w:rsidR="0073422A" w:rsidRPr="0073422A">
        <w:rPr>
          <w:rFonts w:cs="Arial"/>
          <w:b/>
          <w:bCs/>
          <w:szCs w:val="28"/>
        </w:rPr>
        <w:t>d’appeler pour vous un autre taxi</w:t>
      </w:r>
      <w:r w:rsidR="0073422A">
        <w:rPr>
          <w:rFonts w:cs="Arial"/>
          <w:szCs w:val="28"/>
        </w:rPr>
        <w:t xml:space="preserve">. </w:t>
      </w:r>
      <w:r w:rsidRPr="00F12994">
        <w:rPr>
          <w:rFonts w:cs="Arial"/>
          <w:szCs w:val="28"/>
        </w:rPr>
        <w:t xml:space="preserve">Dans une décision le tribunal ordonne à une entreprise de taxi d’adopter une politique énonçant clairement </w:t>
      </w:r>
      <w:r w:rsidRPr="00846333">
        <w:rPr>
          <w:rFonts w:cs="Arial"/>
          <w:b/>
          <w:bCs/>
          <w:szCs w:val="28"/>
        </w:rPr>
        <w:t>l’obligation pour tous ses chauffeurs de donner le service au client avec chien-guide ou d’assistance, sauf allergie appuyée par un certificat médical</w:t>
      </w:r>
      <w:r w:rsidRPr="00F12994">
        <w:rPr>
          <w:rFonts w:cs="Arial"/>
          <w:szCs w:val="28"/>
        </w:rPr>
        <w:t>.</w:t>
      </w:r>
      <w:r w:rsidR="00363E19">
        <w:rPr>
          <w:rFonts w:cs="Arial"/>
          <w:szCs w:val="28"/>
        </w:rPr>
        <w:t xml:space="preserve"> Dans la jurisprudence, le cas de la </w:t>
      </w:r>
      <w:hyperlink r:id="rId37" w:history="1">
        <w:r w:rsidR="00363E19" w:rsidRPr="00E05BFA">
          <w:rPr>
            <w:rStyle w:val="Lienhypertexte"/>
            <w:rFonts w:cs="Arial"/>
            <w:b/>
            <w:bCs/>
            <w:szCs w:val="28"/>
          </w:rPr>
          <w:t xml:space="preserve">Commission des droits de la personne et des droits de la jeunesse (Beauregard) </w:t>
        </w:r>
        <w:r w:rsidR="00363E19" w:rsidRPr="00E05BFA">
          <w:rPr>
            <w:rStyle w:val="Lienhypertexte"/>
            <w:rFonts w:cs="Arial"/>
            <w:szCs w:val="28"/>
          </w:rPr>
          <w:t xml:space="preserve">c. </w:t>
        </w:r>
        <w:r w:rsidR="00363E19" w:rsidRPr="00E05BFA">
          <w:rPr>
            <w:rStyle w:val="Lienhypertexte"/>
            <w:rFonts w:cs="Arial"/>
            <w:b/>
            <w:bCs/>
            <w:szCs w:val="28"/>
          </w:rPr>
          <w:t>Anwar</w:t>
        </w:r>
        <w:r w:rsidR="00363E19" w:rsidRPr="00E05BFA">
          <w:rPr>
            <w:rStyle w:val="Lienhypertexte"/>
            <w:rFonts w:cs="Arial"/>
            <w:szCs w:val="28"/>
          </w:rPr>
          <w:t>, 2015 (TDP)</w:t>
        </w:r>
      </w:hyperlink>
      <w:r w:rsidR="00363E19">
        <w:rPr>
          <w:rFonts w:cs="Arial"/>
          <w:b/>
          <w:bCs/>
          <w:szCs w:val="28"/>
        </w:rPr>
        <w:t xml:space="preserve"> </w:t>
      </w:r>
      <w:r w:rsidR="00363E19">
        <w:rPr>
          <w:rFonts w:cs="Arial"/>
          <w:szCs w:val="28"/>
        </w:rPr>
        <w:t xml:space="preserve">témoigne à cet effet. </w:t>
      </w:r>
    </w:p>
    <w:p w14:paraId="6AE76532" w14:textId="7A0DD7DA" w:rsidR="00D90135" w:rsidRDefault="00D90135" w:rsidP="00DC63AC">
      <w:pPr>
        <w:spacing w:line="276" w:lineRule="auto"/>
      </w:pPr>
    </w:p>
    <w:p w14:paraId="06D2F154" w14:textId="2309FAA3" w:rsidR="003C7F95" w:rsidRPr="00FE143F" w:rsidRDefault="003C7F95" w:rsidP="00DC63AC">
      <w:pPr>
        <w:pStyle w:val="Titre2"/>
        <w:spacing w:before="0" w:after="160" w:line="276" w:lineRule="auto"/>
      </w:pPr>
      <w:bookmarkStart w:id="22" w:name="_Toc79483324"/>
      <w:r w:rsidRPr="00FE143F">
        <w:lastRenderedPageBreak/>
        <w:t>J’ai organisé un ramassage à partir d’un véhicule public (par exemple un taxi, Uber, Lyft), mais je suis inquiet que le chauffeur ne s</w:t>
      </w:r>
      <w:r w:rsidR="009F1675">
        <w:t>oit</w:t>
      </w:r>
      <w:r w:rsidRPr="00FE143F">
        <w:t xml:space="preserve"> pas en mesure de m’identifier quand il arrive. Qu’est-ce que je peux faire</w:t>
      </w:r>
      <w:r w:rsidR="009F1675">
        <w:t> </w:t>
      </w:r>
      <w:r w:rsidRPr="00FE143F">
        <w:t>?</w:t>
      </w:r>
      <w:bookmarkEnd w:id="22"/>
      <w:r w:rsidRPr="00FE143F">
        <w:t xml:space="preserve"> </w:t>
      </w:r>
    </w:p>
    <w:p w14:paraId="6994A069" w14:textId="026A37D9" w:rsidR="00DC63AC" w:rsidRDefault="003C7F95" w:rsidP="00DC63AC">
      <w:pPr>
        <w:spacing w:line="276" w:lineRule="auto"/>
      </w:pPr>
      <w:r w:rsidRPr="00FE143F">
        <w:t xml:space="preserve">Il est possible de donner un lieu précis de rencontre et une heure spécifique. Toutefois, afin d’éviter des situations non désirées, il est possible de vérifier dans le </w:t>
      </w:r>
      <w:hyperlink r:id="rId38" w:history="1">
        <w:r w:rsidRPr="0060369F">
          <w:rPr>
            <w:rStyle w:val="Lienhypertexte"/>
            <w:b/>
            <w:bCs/>
          </w:rPr>
          <w:t>guide sur les transports accessibles</w:t>
        </w:r>
      </w:hyperlink>
      <w:r w:rsidRPr="00FE143F">
        <w:t xml:space="preserve">. </w:t>
      </w:r>
    </w:p>
    <w:p w14:paraId="6580E035" w14:textId="7B941CFC" w:rsidR="003C7F95" w:rsidRDefault="003C7F95" w:rsidP="00DC63AC">
      <w:pPr>
        <w:spacing w:line="276" w:lineRule="auto"/>
      </w:pPr>
      <w:r w:rsidRPr="00FE143F">
        <w:t xml:space="preserve">Dans ce cas, en vertu du </w:t>
      </w:r>
      <w:r w:rsidRPr="0060369F">
        <w:rPr>
          <w:b/>
          <w:bCs/>
        </w:rPr>
        <w:t>Code de la sécurité routière</w:t>
      </w:r>
      <w:r w:rsidRPr="00FE143F">
        <w:t xml:space="preserve">, le </w:t>
      </w:r>
      <w:hyperlink r:id="rId39" w:anchor=":~:text=Tous%20les%20espaces%20d'une,'une%20ceinture%2Dbaudrier%20combin%C3%A9es." w:history="1">
        <w:r w:rsidRPr="00DC63AC">
          <w:rPr>
            <w:rStyle w:val="Lienhypertexte"/>
            <w:b/>
            <w:bCs/>
          </w:rPr>
          <w:t>règlement sur les véhicules routiers adapté</w:t>
        </w:r>
        <w:r w:rsidR="00DC63AC">
          <w:rPr>
            <w:rStyle w:val="Lienhypertexte"/>
            <w:b/>
            <w:bCs/>
          </w:rPr>
          <w:t>s</w:t>
        </w:r>
        <w:r w:rsidRPr="00DC63AC">
          <w:rPr>
            <w:rStyle w:val="Lienhypertexte"/>
            <w:b/>
            <w:bCs/>
          </w:rPr>
          <w:t xml:space="preserve"> au transport des personnes handicapée</w:t>
        </w:r>
      </w:hyperlink>
      <w:r w:rsidR="009F1675">
        <w:rPr>
          <w:rStyle w:val="Lienhypertexte"/>
          <w:b/>
          <w:bCs/>
        </w:rPr>
        <w:t>s</w:t>
      </w:r>
      <w:r w:rsidRPr="00FE143F">
        <w:t xml:space="preserve"> a pour objectif d’encadrer le transport de ces personnes soit en </w:t>
      </w:r>
      <w:r w:rsidRPr="00DC63AC">
        <w:rPr>
          <w:b/>
          <w:bCs/>
        </w:rPr>
        <w:t>assurant leur sécurité</w:t>
      </w:r>
      <w:r w:rsidRPr="00FE143F">
        <w:t xml:space="preserve"> à bord en tenant compte de leur réalité.</w:t>
      </w:r>
    </w:p>
    <w:p w14:paraId="7C28E15C" w14:textId="475A8354" w:rsidR="007B2F16" w:rsidRDefault="007B2F16">
      <w:r>
        <w:br w:type="page"/>
      </w:r>
    </w:p>
    <w:p w14:paraId="4E950D2E" w14:textId="77777777" w:rsidR="007B2F16" w:rsidRDefault="007B2F16" w:rsidP="007B2F16">
      <w:pPr>
        <w:pStyle w:val="paragraph"/>
        <w:spacing w:before="0" w:beforeAutospacing="0" w:after="160" w:afterAutospacing="0" w:line="256" w:lineRule="auto"/>
        <w:textAlignment w:val="baseline"/>
        <w:rPr>
          <w:rFonts w:ascii="Arial Black" w:eastAsiaTheme="majorEastAsia" w:hAnsi="Arial Black" w:cstheme="majorBidi"/>
          <w:bCs/>
          <w:sz w:val="48"/>
          <w:szCs w:val="36"/>
          <w:lang w:eastAsia="en-US"/>
        </w:rPr>
      </w:pPr>
      <w:r w:rsidRPr="00957BA8">
        <w:rPr>
          <w:rStyle w:val="lev"/>
          <w:rFonts w:ascii="Arial Black" w:hAnsi="Arial Black"/>
          <w:noProof/>
          <w:sz w:val="96"/>
          <w:szCs w:val="96"/>
        </w:rPr>
        <w:lastRenderedPageBreak/>
        <w:drawing>
          <wp:anchor distT="0" distB="0" distL="114300" distR="114300" simplePos="0" relativeHeight="251658240" behindDoc="1" locked="0" layoutInCell="1" allowOverlap="1" wp14:anchorId="44B9BFF5" wp14:editId="2505ECA7">
            <wp:simplePos x="0" y="0"/>
            <wp:positionH relativeFrom="column">
              <wp:posOffset>-1433942</wp:posOffset>
            </wp:positionH>
            <wp:positionV relativeFrom="paragraph">
              <wp:posOffset>-5389394</wp:posOffset>
            </wp:positionV>
            <wp:extent cx="8287385" cy="659892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Pr="00001DDB">
        <w:rPr>
          <w:rFonts w:ascii="Arial Black" w:eastAsiaTheme="majorEastAsia" w:hAnsi="Arial Black" w:cstheme="majorBidi"/>
          <w:bCs/>
          <w:sz w:val="48"/>
          <w:szCs w:val="36"/>
          <w:lang w:eastAsia="en-US"/>
        </w:rPr>
        <w:t>Lorsque vos droits ne sont pas respectés, défendez-les!</w:t>
      </w:r>
    </w:p>
    <w:p w14:paraId="47277DD8" w14:textId="77777777" w:rsidR="007B2F16" w:rsidRDefault="007B2F16" w:rsidP="007B2F16">
      <w:pPr>
        <w:spacing w:after="0" w:line="240" w:lineRule="auto"/>
        <w:textAlignment w:val="baseline"/>
        <w:rPr>
          <w:rFonts w:cs="Arial"/>
          <w:szCs w:val="28"/>
        </w:rPr>
      </w:pPr>
    </w:p>
    <w:p w14:paraId="5113A308" w14:textId="66BACAC0" w:rsidR="007B2F16" w:rsidRPr="00562BD1" w:rsidRDefault="007B2F16" w:rsidP="007B2F16">
      <w:pPr>
        <w:spacing w:after="0" w:line="240" w:lineRule="auto"/>
        <w:textAlignment w:val="baseline"/>
        <w:rPr>
          <w:rFonts w:eastAsia="Times New Roman" w:cs="Arial"/>
          <w:sz w:val="18"/>
          <w:szCs w:val="18"/>
          <w:lang w:eastAsia="fr-CA"/>
        </w:rPr>
      </w:pPr>
      <w:r>
        <w:rPr>
          <w:rFonts w:cs="Arial"/>
          <w:szCs w:val="28"/>
        </w:rPr>
        <w:t xml:space="preserve">Nous espérons </w:t>
      </w:r>
      <w:r w:rsidRPr="00562BD1">
        <w:rPr>
          <w:rFonts w:cs="Arial"/>
          <w:szCs w:val="28"/>
        </w:rPr>
        <w:t xml:space="preserve">que ce guide vous aidera à faire respecter vos droits </w:t>
      </w:r>
      <w:r w:rsidR="00763A3C" w:rsidRPr="00562BD1">
        <w:rPr>
          <w:rFonts w:cs="Arial"/>
          <w:szCs w:val="28"/>
        </w:rPr>
        <w:t xml:space="preserve">en </w:t>
      </w:r>
      <w:r w:rsidR="00763A3C">
        <w:rPr>
          <w:rFonts w:cs="Arial"/>
          <w:szCs w:val="28"/>
        </w:rPr>
        <w:t>termes de</w:t>
      </w:r>
      <w:r>
        <w:rPr>
          <w:rFonts w:cs="Arial"/>
          <w:szCs w:val="28"/>
        </w:rPr>
        <w:t xml:space="preserve"> transport</w:t>
      </w:r>
      <w:r w:rsidRPr="00562BD1">
        <w:rPr>
          <w:rFonts w:cs="Arial"/>
          <w:szCs w:val="28"/>
        </w:rPr>
        <w:t xml:space="preserve">. </w:t>
      </w:r>
      <w:r w:rsidRPr="00562BD1">
        <w:rPr>
          <w:rFonts w:eastAsia="Times New Roman" w:cs="Arial"/>
          <w:szCs w:val="28"/>
          <w:lang w:eastAsia="fr-CA"/>
        </w:rPr>
        <w:t>Nous croyons que vous êtes les mieux placées pour défendre vos droits. Lorsque ceux-ci ne sont pas respectés, vous devez les défendre et </w:t>
      </w:r>
      <w:r w:rsidRPr="00562BD1">
        <w:rPr>
          <w:rFonts w:eastAsia="Times New Roman" w:cs="Arial"/>
          <w:b/>
          <w:bCs/>
          <w:szCs w:val="28"/>
          <w:lang w:eastAsia="fr-CA"/>
        </w:rPr>
        <w:t xml:space="preserve">aller </w:t>
      </w:r>
      <w:r w:rsidR="00FA3389">
        <w:rPr>
          <w:rFonts w:eastAsia="Times New Roman" w:cs="Arial"/>
          <w:b/>
          <w:bCs/>
          <w:szCs w:val="28"/>
          <w:lang w:eastAsia="fr-CA"/>
        </w:rPr>
        <w:t>droit devant</w:t>
      </w:r>
      <w:r w:rsidRPr="00562BD1">
        <w:rPr>
          <w:rFonts w:eastAsia="Times New Roman" w:cs="Arial"/>
          <w:b/>
          <w:bCs/>
          <w:szCs w:val="28"/>
          <w:lang w:eastAsia="fr-CA"/>
        </w:rPr>
        <w:t xml:space="preserve"> </w:t>
      </w:r>
      <w:r w:rsidRPr="00562BD1">
        <w:rPr>
          <w:rFonts w:eastAsia="Times New Roman" w:cs="Arial"/>
          <w:szCs w:val="28"/>
          <w:lang w:eastAsia="fr-CA"/>
        </w:rPr>
        <w:t>vous faire entendre. </w:t>
      </w:r>
    </w:p>
    <w:p w14:paraId="79624265" w14:textId="77777777" w:rsidR="007B2F16" w:rsidRPr="00562BD1" w:rsidRDefault="007B2F16" w:rsidP="007B2F16">
      <w:pPr>
        <w:spacing w:after="0" w:line="240" w:lineRule="auto"/>
        <w:textAlignment w:val="baseline"/>
        <w:rPr>
          <w:rFonts w:cs="Arial"/>
          <w:szCs w:val="28"/>
        </w:rPr>
      </w:pPr>
    </w:p>
    <w:p w14:paraId="499A0A63" w14:textId="77777777" w:rsidR="007B2F16" w:rsidRPr="00562BD1" w:rsidRDefault="007B2F16" w:rsidP="007B2F16">
      <w:pPr>
        <w:spacing w:after="0" w:line="240" w:lineRule="auto"/>
        <w:textAlignment w:val="baseline"/>
        <w:rPr>
          <w:rFonts w:eastAsia="Times New Roman" w:cs="Arial"/>
          <w:sz w:val="18"/>
          <w:szCs w:val="18"/>
          <w:lang w:eastAsia="fr-CA"/>
        </w:rPr>
      </w:pPr>
      <w:r w:rsidRPr="00562BD1">
        <w:rPr>
          <w:rFonts w:cs="Arial"/>
          <w:szCs w:val="28"/>
        </w:rPr>
        <w:t>Sachez qu’</w:t>
      </w:r>
      <w:r w:rsidRPr="00562BD1">
        <w:rPr>
          <w:rFonts w:cs="Arial"/>
          <w:b/>
          <w:bCs/>
          <w:szCs w:val="28"/>
        </w:rPr>
        <w:t>INCA est là pour vous.</w:t>
      </w:r>
      <w:r w:rsidRPr="00562BD1">
        <w:rPr>
          <w:rFonts w:eastAsia="Times New Roman" w:cs="Arial"/>
          <w:b/>
          <w:bCs/>
          <w:szCs w:val="28"/>
          <w:lang w:eastAsia="fr-CA"/>
        </w:rPr>
        <w:t xml:space="preserve"> </w:t>
      </w:r>
      <w:r w:rsidRPr="00562BD1">
        <w:rPr>
          <w:rFonts w:eastAsia="Times New Roman" w:cs="Arial"/>
          <w:szCs w:val="28"/>
          <w:lang w:eastAsia="fr-CA"/>
        </w:rPr>
        <w:t>Depuis sa création en 1918, INCA a mis en œuvre différentes initiatives de défense des droits et intérêts pour</w:t>
      </w:r>
      <w:r w:rsidRPr="00562BD1">
        <w:rPr>
          <w:rFonts w:eastAsia="Times New Roman" w:cs="Arial"/>
          <w:b/>
          <w:bCs/>
          <w:szCs w:val="28"/>
          <w:lang w:eastAsia="fr-CA"/>
        </w:rPr>
        <w:t xml:space="preserve"> défoncer les barrières</w:t>
      </w:r>
      <w:r w:rsidRPr="00562BD1">
        <w:rPr>
          <w:rFonts w:eastAsia="Times New Roman" w:cs="Arial"/>
          <w:szCs w:val="28"/>
          <w:lang w:eastAsia="fr-CA"/>
        </w:rPr>
        <w:t> qui se dressent sur le chemin des personnes aveugles et pour </w:t>
      </w:r>
      <w:r w:rsidRPr="00562BD1">
        <w:rPr>
          <w:rFonts w:eastAsia="Times New Roman" w:cs="Arial"/>
          <w:b/>
          <w:bCs/>
          <w:szCs w:val="28"/>
          <w:lang w:eastAsia="fr-CA"/>
        </w:rPr>
        <w:t>militer en faveur d’une société inclusive</w:t>
      </w:r>
      <w:r w:rsidRPr="00562BD1">
        <w:rPr>
          <w:rFonts w:eastAsia="Times New Roman" w:cs="Arial"/>
          <w:szCs w:val="28"/>
          <w:lang w:eastAsia="fr-CA"/>
        </w:rPr>
        <w:t>. </w:t>
      </w:r>
    </w:p>
    <w:p w14:paraId="358D4ECF" w14:textId="77777777" w:rsidR="007B2F16" w:rsidRDefault="007B2F16" w:rsidP="007B2F16">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091522AF" w14:textId="77777777" w:rsidR="007B2F16" w:rsidRDefault="007B2F16" w:rsidP="007B2F16">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N’hésitez pas à communiquer avec nous pour être référé vers les ressources disponibles et bénéficier de tous nos services.</w:t>
      </w:r>
    </w:p>
    <w:p w14:paraId="0AE051FE" w14:textId="77777777" w:rsidR="007B2F16" w:rsidRDefault="007B2F16" w:rsidP="007B2F16">
      <w:pPr>
        <w:pStyle w:val="paragraph"/>
        <w:spacing w:before="0" w:beforeAutospacing="0" w:after="0" w:afterAutospacing="0"/>
        <w:textAlignment w:val="baseline"/>
        <w:rPr>
          <w:rFonts w:ascii="Arial" w:eastAsiaTheme="minorHAnsi" w:hAnsi="Arial" w:cs="Arial"/>
          <w:sz w:val="28"/>
          <w:szCs w:val="28"/>
          <w:lang w:eastAsia="en-US"/>
        </w:rPr>
      </w:pPr>
    </w:p>
    <w:p w14:paraId="5AB63C83" w14:textId="77777777" w:rsidR="007B2F16" w:rsidRDefault="00720C0B" w:rsidP="007B2F16">
      <w:pPr>
        <w:pStyle w:val="paragraph"/>
        <w:spacing w:before="0" w:beforeAutospacing="0" w:after="160" w:afterAutospacing="0" w:line="256" w:lineRule="auto"/>
        <w:ind w:left="708"/>
        <w:textAlignment w:val="baseline"/>
        <w:rPr>
          <w:rFonts w:ascii="Arial" w:eastAsiaTheme="minorHAnsi" w:hAnsi="Arial" w:cs="Arial"/>
          <w:b/>
          <w:bCs/>
          <w:sz w:val="36"/>
          <w:szCs w:val="36"/>
          <w:lang w:eastAsia="en-US"/>
        </w:rPr>
      </w:pPr>
      <w:hyperlink r:id="rId40" w:history="1">
        <w:r w:rsidR="007B2F16">
          <w:rPr>
            <w:rStyle w:val="Lienhypertexte"/>
            <w:rFonts w:ascii="Arial" w:eastAsiaTheme="minorHAnsi" w:hAnsi="Arial" w:cs="Arial"/>
            <w:b/>
            <w:bCs/>
            <w:sz w:val="36"/>
            <w:szCs w:val="36"/>
            <w:lang w:eastAsia="en-US"/>
          </w:rPr>
          <w:t>DroitsDevant@inca.ca</w:t>
        </w:r>
      </w:hyperlink>
    </w:p>
    <w:p w14:paraId="1C3C531F" w14:textId="77777777" w:rsidR="007B2F16" w:rsidRDefault="007B2F16" w:rsidP="007B2F16">
      <w:pPr>
        <w:pStyle w:val="paragraph"/>
        <w:spacing w:before="0" w:beforeAutospacing="0" w:after="160" w:afterAutospacing="0" w:line="256" w:lineRule="auto"/>
        <w:ind w:left="708"/>
        <w:textAlignment w:val="baseline"/>
        <w:rPr>
          <w:rFonts w:ascii="Arial" w:eastAsiaTheme="minorHAnsi" w:hAnsi="Arial" w:cs="Arial"/>
          <w:sz w:val="28"/>
          <w:szCs w:val="28"/>
          <w:lang w:eastAsia="en-US"/>
        </w:rPr>
      </w:pPr>
      <w:r>
        <w:rPr>
          <w:rFonts w:ascii="Arial" w:eastAsiaTheme="minorHAnsi" w:hAnsi="Arial" w:cs="Arial"/>
          <w:b/>
          <w:bCs/>
          <w:sz w:val="36"/>
          <w:szCs w:val="36"/>
          <w:lang w:eastAsia="en-US"/>
        </w:rPr>
        <w:t>1 800 465-4622</w:t>
      </w:r>
    </w:p>
    <w:p w14:paraId="514D8475" w14:textId="77777777" w:rsidR="007B2F16" w:rsidRDefault="007B2F16" w:rsidP="007B2F16">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25DF5F30" w14:textId="77777777" w:rsidR="007B2F16" w:rsidRDefault="007B2F16" w:rsidP="007B2F16">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Visitez le site de la campagne pour de l’information sur d’autres de vos droits :</w:t>
      </w:r>
    </w:p>
    <w:p w14:paraId="05537062" w14:textId="77777777" w:rsidR="007B2F16" w:rsidRDefault="007B2F16" w:rsidP="007B2F16">
      <w:pPr>
        <w:pStyle w:val="paragraph"/>
        <w:spacing w:before="0" w:beforeAutospacing="0" w:after="160" w:afterAutospacing="0" w:line="256" w:lineRule="auto"/>
        <w:ind w:left="708"/>
        <w:textAlignment w:val="baseline"/>
        <w:rPr>
          <w:rFonts w:ascii="Arial" w:eastAsiaTheme="minorHAnsi" w:hAnsi="Arial" w:cs="Arial"/>
          <w:b/>
          <w:bCs/>
          <w:sz w:val="56"/>
          <w:szCs w:val="56"/>
          <w:lang w:eastAsia="en-US"/>
        </w:rPr>
      </w:pPr>
      <w:r>
        <w:rPr>
          <w:rFonts w:ascii="Arial" w:eastAsiaTheme="minorHAnsi" w:hAnsi="Arial" w:cs="Arial"/>
          <w:b/>
          <w:bCs/>
          <w:sz w:val="56"/>
          <w:szCs w:val="56"/>
          <w:lang w:eastAsia="en-US"/>
        </w:rPr>
        <w:t>inca.ca/</w:t>
      </w:r>
      <w:proofErr w:type="spellStart"/>
      <w:r>
        <w:rPr>
          <w:rFonts w:ascii="Arial" w:eastAsiaTheme="minorHAnsi" w:hAnsi="Arial" w:cs="Arial"/>
          <w:b/>
          <w:bCs/>
          <w:sz w:val="56"/>
          <w:szCs w:val="56"/>
          <w:lang w:eastAsia="en-US"/>
        </w:rPr>
        <w:t>fr</w:t>
      </w:r>
      <w:proofErr w:type="spellEnd"/>
      <w:r>
        <w:rPr>
          <w:rFonts w:ascii="Arial" w:eastAsiaTheme="minorHAnsi" w:hAnsi="Arial" w:cs="Arial"/>
          <w:b/>
          <w:bCs/>
          <w:sz w:val="56"/>
          <w:szCs w:val="56"/>
          <w:lang w:eastAsia="en-US"/>
        </w:rPr>
        <w:t>/</w:t>
      </w:r>
      <w:proofErr w:type="spellStart"/>
      <w:r>
        <w:rPr>
          <w:rFonts w:ascii="Arial" w:eastAsiaTheme="minorHAnsi" w:hAnsi="Arial" w:cs="Arial"/>
          <w:b/>
          <w:bCs/>
          <w:sz w:val="56"/>
          <w:szCs w:val="56"/>
          <w:lang w:eastAsia="en-US"/>
        </w:rPr>
        <w:t>DroitsDevant</w:t>
      </w:r>
      <w:proofErr w:type="spellEnd"/>
    </w:p>
    <w:p w14:paraId="6D0B1F10" w14:textId="77777777" w:rsidR="007B2F16" w:rsidRDefault="007B2F16" w:rsidP="007B2F16">
      <w:pPr>
        <w:pStyle w:val="paragraph"/>
        <w:spacing w:before="0" w:beforeAutospacing="0" w:after="160" w:afterAutospacing="0" w:line="256" w:lineRule="auto"/>
        <w:textAlignment w:val="baseline"/>
        <w:rPr>
          <w:rFonts w:ascii="Arial" w:eastAsiaTheme="minorHAnsi" w:hAnsi="Arial" w:cs="Arial"/>
          <w:sz w:val="28"/>
          <w:lang w:eastAsia="en-US"/>
        </w:rPr>
      </w:pPr>
    </w:p>
    <w:p w14:paraId="5EB3A33E" w14:textId="77777777" w:rsidR="007B2F16" w:rsidRDefault="007B2F16" w:rsidP="007B2F16">
      <w:pPr>
        <w:pStyle w:val="paragraph"/>
        <w:spacing w:before="0" w:beforeAutospacing="0" w:after="160" w:afterAutospacing="0" w:line="256" w:lineRule="auto"/>
        <w:ind w:right="-270"/>
        <w:textAlignment w:val="baseline"/>
        <w:rPr>
          <w:rFonts w:ascii="Arial" w:eastAsiaTheme="minorHAnsi" w:hAnsi="Arial" w:cs="Arial"/>
          <w:sz w:val="28"/>
          <w:lang w:eastAsia="en-US"/>
        </w:rPr>
      </w:pPr>
      <w:r>
        <w:rPr>
          <w:rFonts w:ascii="Arial" w:eastAsiaTheme="minorHAnsi" w:hAnsi="Arial" w:cs="Arial"/>
          <w:sz w:val="28"/>
          <w:lang w:eastAsia="en-US"/>
        </w:rPr>
        <w:t>Participer à la conversation sur les médias sociaux en utilisant le mot-clique :</w:t>
      </w:r>
    </w:p>
    <w:p w14:paraId="2C8A7A3C" w14:textId="77777777" w:rsidR="007B2F16" w:rsidRDefault="007B2F16" w:rsidP="007B2F16">
      <w:pPr>
        <w:pStyle w:val="paragraph"/>
        <w:spacing w:before="0" w:beforeAutospacing="0" w:after="160" w:afterAutospacing="0" w:line="256" w:lineRule="auto"/>
        <w:ind w:firstLine="708"/>
        <w:textAlignment w:val="baseline"/>
        <w:rPr>
          <w:rFonts w:ascii="Arial" w:eastAsiaTheme="minorHAnsi" w:hAnsi="Arial" w:cs="Arial"/>
          <w:b/>
          <w:bCs/>
          <w:sz w:val="36"/>
          <w:szCs w:val="36"/>
          <w:lang w:eastAsia="en-US"/>
        </w:rPr>
      </w:pPr>
      <w:r>
        <w:rPr>
          <w:rFonts w:ascii="Arial" w:eastAsiaTheme="minorHAnsi" w:hAnsi="Arial" w:cs="Arial"/>
          <w:sz w:val="28"/>
          <w:lang w:eastAsia="en-US"/>
        </w:rPr>
        <w:t xml:space="preserve"> </w:t>
      </w:r>
      <w:r>
        <w:rPr>
          <w:rFonts w:ascii="Arial" w:eastAsiaTheme="minorHAnsi" w:hAnsi="Arial" w:cs="Arial"/>
          <w:b/>
          <w:bCs/>
          <w:sz w:val="36"/>
          <w:szCs w:val="36"/>
          <w:lang w:eastAsia="en-US"/>
        </w:rPr>
        <w:t>#DroitsDevant!</w:t>
      </w:r>
    </w:p>
    <w:p w14:paraId="57801B2C" w14:textId="77777777" w:rsidR="007B2F16" w:rsidRDefault="007B2F16" w:rsidP="007B2F16">
      <w:pPr>
        <w:pStyle w:val="paragraph"/>
        <w:spacing w:before="0" w:beforeAutospacing="0" w:after="160" w:afterAutospacing="0" w:line="256" w:lineRule="auto"/>
        <w:textAlignment w:val="baseline"/>
        <w:rPr>
          <w:rFonts w:ascii="Arial" w:eastAsiaTheme="minorHAnsi" w:hAnsi="Arial" w:cs="Arial"/>
          <w:sz w:val="28"/>
          <w:lang w:eastAsia="en-US"/>
        </w:rPr>
      </w:pPr>
      <w:r>
        <w:rPr>
          <w:noProof/>
        </w:rPr>
        <w:drawing>
          <wp:anchor distT="0" distB="0" distL="114300" distR="114300" simplePos="0" relativeHeight="251657216" behindDoc="1" locked="0" layoutInCell="1" allowOverlap="1" wp14:anchorId="6F54838E" wp14:editId="1847C3F7">
            <wp:simplePos x="0" y="0"/>
            <wp:positionH relativeFrom="column">
              <wp:posOffset>-261257</wp:posOffset>
            </wp:positionH>
            <wp:positionV relativeFrom="paragraph">
              <wp:posOffset>96611</wp:posOffset>
            </wp:positionV>
            <wp:extent cx="6542314" cy="668626"/>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9461" cy="672422"/>
                    </a:xfrm>
                    <a:prstGeom prst="rect">
                      <a:avLst/>
                    </a:prstGeom>
                    <a:noFill/>
                  </pic:spPr>
                </pic:pic>
              </a:graphicData>
            </a:graphic>
            <wp14:sizeRelH relativeFrom="page">
              <wp14:pctWidth>0</wp14:pctWidth>
            </wp14:sizeRelH>
            <wp14:sizeRelV relativeFrom="page">
              <wp14:pctHeight>0</wp14:pctHeight>
            </wp14:sizeRelV>
          </wp:anchor>
        </w:drawing>
      </w:r>
    </w:p>
    <w:p w14:paraId="766CFF8F" w14:textId="689F5CD8" w:rsidR="007B2F16" w:rsidRPr="00FE143F" w:rsidRDefault="007B2F16" w:rsidP="007B2F16">
      <w:pPr>
        <w:spacing w:line="276" w:lineRule="auto"/>
      </w:pPr>
      <w:r w:rsidRPr="000019D1">
        <w:rPr>
          <w:rFonts w:cs="Arial"/>
          <w:b/>
          <w:bCs/>
          <w:sz w:val="32"/>
          <w:szCs w:val="28"/>
        </w:rPr>
        <w:t>Ensemble, faisons respecter</w:t>
      </w:r>
    </w:p>
    <w:p w14:paraId="001EB4F2" w14:textId="77777777" w:rsidR="00363E19" w:rsidRPr="00705631" w:rsidRDefault="00363E19" w:rsidP="00060DB9"/>
    <w:sectPr w:rsidR="00363E19" w:rsidRPr="00705631" w:rsidSect="005364EB">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4A083" w14:textId="77777777" w:rsidR="001C08FF" w:rsidRDefault="001C08FF" w:rsidP="005364EB">
      <w:pPr>
        <w:spacing w:after="0" w:line="240" w:lineRule="auto"/>
      </w:pPr>
      <w:r>
        <w:separator/>
      </w:r>
    </w:p>
  </w:endnote>
  <w:endnote w:type="continuationSeparator" w:id="0">
    <w:p w14:paraId="2F8C0677" w14:textId="77777777" w:rsidR="001C08FF" w:rsidRDefault="001C08FF"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4F10B11-C327-4200-81FE-E22DEDE4F71D}"/>
  </w:font>
  <w:font w:name="Times New Roman">
    <w:panose1 w:val="02020603050405020304"/>
    <w:charset w:val="00"/>
    <w:family w:val="roman"/>
    <w:pitch w:val="variable"/>
    <w:sig w:usb0="E0002AFF" w:usb1="C0007841" w:usb2="00000009" w:usb3="00000000" w:csb0="000001FF" w:csb1="00000000"/>
    <w:embedRegular r:id="rId2" w:fontKey="{1B551D9F-0810-4E83-899A-9CD42A74C67E}"/>
    <w:embedBold r:id="rId3" w:fontKey="{0D8B3EA7-78E7-4E87-885D-4CACA4D9B49A}"/>
    <w:embedItalic r:id="rId4" w:fontKey="{46E24EF2-62ED-4877-915B-CFB9C05605A0}"/>
  </w:font>
  <w:font w:name="Courier New">
    <w:panose1 w:val="02070309020205020404"/>
    <w:charset w:val="00"/>
    <w:family w:val="modern"/>
    <w:pitch w:val="fixed"/>
    <w:sig w:usb0="E0002EFF" w:usb1="C0007843" w:usb2="00000009" w:usb3="00000000" w:csb0="000001FF" w:csb1="00000000"/>
    <w:embedRegular r:id="rId5" w:fontKey="{72A76FB0-5171-4DEE-AF66-FF26C3269D58}"/>
  </w:font>
  <w:font w:name="Wingdings">
    <w:panose1 w:val="05000000000000000000"/>
    <w:charset w:val="02"/>
    <w:family w:val="auto"/>
    <w:pitch w:val="variable"/>
    <w:sig w:usb0="00000000" w:usb1="10000000" w:usb2="00000000" w:usb3="00000000" w:csb0="80000000" w:csb1="00000000"/>
    <w:embedRegular r:id="rId6" w:fontKey="{65080DEC-249F-41AD-A753-6E2A323827C8}"/>
  </w:font>
  <w:font w:name="Calibri">
    <w:panose1 w:val="020F0502020204030204"/>
    <w:charset w:val="00"/>
    <w:family w:val="swiss"/>
    <w:pitch w:val="variable"/>
    <w:sig w:usb0="E1002AFF" w:usb1="4000ACFF" w:usb2="00000009" w:usb3="00000000" w:csb0="000001FF" w:csb1="00000000"/>
    <w:embedRegular r:id="rId7" w:fontKey="{5529769D-949B-48D0-9258-642460963774}"/>
    <w:embedBold r:id="rId8" w:fontKey="{3FA33C69-FB34-4E2A-9D2B-13A7FCD5FB58}"/>
    <w:embedItalic r:id="rId9" w:fontKey="{726CEE89-9160-497A-9C32-B6DCC568C444}"/>
  </w:font>
  <w:font w:name="Arial">
    <w:panose1 w:val="020B0604020202020204"/>
    <w:charset w:val="00"/>
    <w:family w:val="swiss"/>
    <w:pitch w:val="variable"/>
    <w:sig w:usb0="E0002AFF" w:usb1="C0007843" w:usb2="00000009" w:usb3="00000000" w:csb0="000001FF" w:csb1="00000000"/>
    <w:embedRegular r:id="rId10" w:fontKey="{9C37052A-23A3-4754-AF4C-06F5BD83D9B4}"/>
    <w:embedBold r:id="rId11" w:fontKey="{BDBD618B-5424-4FD0-A31E-36E36C16FB2F}"/>
    <w:embedItalic r:id="rId12" w:fontKey="{A8FF2659-CA0E-4247-A81B-69028A60760F}"/>
  </w:font>
  <w:font w:name="Arial Black">
    <w:panose1 w:val="020B0A04020102020204"/>
    <w:charset w:val="00"/>
    <w:family w:val="swiss"/>
    <w:pitch w:val="variable"/>
    <w:sig w:usb0="A00002AF" w:usb1="400078FB" w:usb2="00000000" w:usb3="00000000" w:csb0="0000009F" w:csb1="00000000"/>
    <w:embedRegular r:id="rId13" w:fontKey="{6B1B49D4-4C0E-4A35-973C-A7C1AF6F64A4}"/>
    <w:embedBold r:id="rId14" w:fontKey="{6AB1D3EF-6A2A-40DB-8E79-20B8B61B74D7}"/>
  </w:font>
  <w:font w:name="DK Plakkaat">
    <w:panose1 w:val="00090506000000020004"/>
    <w:charset w:val="00"/>
    <w:family w:val="roman"/>
    <w:pitch w:val="variable"/>
    <w:sig w:usb0="8000000F" w:usb1="00000002" w:usb2="00000000" w:usb3="00000000" w:csb0="00000093" w:csb1="00000000"/>
    <w:embedRegular r:id="rId15" w:fontKey="{99C22DEF-99F2-402B-B5AA-AFFD028D649A}"/>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 w:name="Stag Sans Medium">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6" w:fontKey="{FC49BC65-9EE0-4ECA-970C-0039C8AD66A5}"/>
  </w:font>
  <w:font w:name="Calibri Light">
    <w:panose1 w:val="020F0302020204030204"/>
    <w:charset w:val="00"/>
    <w:family w:val="swiss"/>
    <w:pitch w:val="variable"/>
    <w:sig w:usb0="A0002AEF" w:usb1="4000207B" w:usb2="00000000" w:usb3="00000000" w:csb0="000001FF" w:csb1="00000000"/>
    <w:embedRegular r:id="rId17" w:fontKey="{8055D4DA-C9C2-4D20-9820-E92730E43200}"/>
  </w:font>
  <w:font w:name="Helvetica">
    <w:panose1 w:val="020B0604020202020204"/>
    <w:charset w:val="00"/>
    <w:family w:val="swiss"/>
    <w:pitch w:val="variable"/>
    <w:sig w:usb0="E0002EFF" w:usb1="C000785B" w:usb2="00000009" w:usb3="00000000" w:csb0="000001FF" w:csb1="00000000"/>
    <w:embedRegular r:id="rId18" w:fontKey="{408A0A30-E59E-4263-B5DB-F85925106ABA}"/>
  </w:font>
  <w:font w:name="ヒラギノ角ゴ Pro W3">
    <w:altName w:val="Cambria"/>
    <w:charset w:val="00"/>
    <w:family w:val="roman"/>
    <w:pitch w:val="default"/>
  </w:font>
  <w:font w:name="Verdana">
    <w:panose1 w:val="020B0604030504040204"/>
    <w:charset w:val="00"/>
    <w:family w:val="swiss"/>
    <w:pitch w:val="variable"/>
    <w:sig w:usb0="A00006FF" w:usb1="4000205B" w:usb2="00000010" w:usb3="00000000" w:csb0="0000019F" w:csb1="00000000"/>
    <w:embedRegular r:id="rId19" w:fontKey="{354D4C4D-AF09-4830-96C1-A4D4E8523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3675" w14:textId="77777777" w:rsidR="00871814" w:rsidRDefault="008718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EndPr/>
    <w:sdtContent>
      <w:sdt>
        <w:sdtPr>
          <w:rPr>
            <w:szCs w:val="28"/>
          </w:rPr>
          <w:id w:val="-1769616900"/>
          <w:docPartObj>
            <w:docPartGallery w:val="Page Numbers (Top of Page)"/>
            <w:docPartUnique/>
          </w:docPartObj>
        </w:sdtPr>
        <w:sdtEndPr/>
        <w:sdtContent>
          <w:p w14:paraId="0A404F8B" w14:textId="1792F0E7" w:rsidR="005364EB" w:rsidRPr="005364EB" w:rsidRDefault="005364EB">
            <w:pPr>
              <w:pStyle w:val="Pieddepage"/>
              <w:jc w:val="right"/>
              <w:rPr>
                <w:szCs w:val="28"/>
              </w:rPr>
            </w:pPr>
            <w:r w:rsidRPr="005364EB">
              <w:rPr>
                <w:szCs w:val="28"/>
                <w:lang w:val="fr-FR"/>
              </w:rPr>
              <w:t>Page</w:t>
            </w:r>
            <w:r w:rsidR="00E76E66">
              <w:rPr>
                <w:szCs w:val="28"/>
                <w:lang w:val="fr-FR"/>
              </w:rPr>
              <w:t>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C22A" w14:textId="77777777" w:rsidR="00871814" w:rsidRDefault="008718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6459B" w14:textId="77777777" w:rsidR="001C08FF" w:rsidRDefault="001C08FF" w:rsidP="005364EB">
      <w:pPr>
        <w:spacing w:after="0" w:line="240" w:lineRule="auto"/>
      </w:pPr>
      <w:r>
        <w:separator/>
      </w:r>
    </w:p>
  </w:footnote>
  <w:footnote w:type="continuationSeparator" w:id="0">
    <w:p w14:paraId="25742326" w14:textId="77777777" w:rsidR="001C08FF" w:rsidRDefault="001C08FF" w:rsidP="005364EB">
      <w:pPr>
        <w:spacing w:after="0" w:line="240" w:lineRule="auto"/>
      </w:pPr>
      <w:r>
        <w:continuationSeparator/>
      </w:r>
    </w:p>
  </w:footnote>
  <w:footnote w:id="1">
    <w:p w14:paraId="7FAB1177" w14:textId="77777777" w:rsidR="000E70BE" w:rsidRPr="002B6946" w:rsidRDefault="000E70BE" w:rsidP="00A25E58">
      <w:pPr>
        <w:pStyle w:val="Notedebasdepage"/>
        <w:spacing w:after="240"/>
        <w:rPr>
          <w:rFonts w:cs="Arial"/>
          <w:sz w:val="24"/>
          <w:szCs w:val="24"/>
        </w:rPr>
      </w:pPr>
      <w:r w:rsidRPr="002B6946">
        <w:rPr>
          <w:rStyle w:val="Appelnotedebasdep"/>
          <w:rFonts w:cs="Arial"/>
          <w:sz w:val="24"/>
          <w:szCs w:val="24"/>
        </w:rPr>
        <w:footnoteRef/>
      </w:r>
      <w:r w:rsidRPr="002B6946">
        <w:rPr>
          <w:rFonts w:cs="Arial"/>
          <w:sz w:val="24"/>
          <w:szCs w:val="24"/>
        </w:rPr>
        <w:t xml:space="preserve"> Cette Convention a été adoptée par l’assemblée générale des Nations Unies le </w:t>
      </w:r>
      <w:r w:rsidRPr="002B6946">
        <w:rPr>
          <w:rFonts w:cs="Arial"/>
          <w:b/>
          <w:bCs/>
          <w:sz w:val="24"/>
          <w:szCs w:val="24"/>
        </w:rPr>
        <w:t>13 décembre 2006</w:t>
      </w:r>
      <w:r w:rsidRPr="002B6946">
        <w:rPr>
          <w:rFonts w:cs="Arial"/>
          <w:sz w:val="24"/>
          <w:szCs w:val="24"/>
        </w:rPr>
        <w:t xml:space="preserve">, ratifiée par le Canada le </w:t>
      </w:r>
      <w:r w:rsidRPr="002B6946">
        <w:rPr>
          <w:rFonts w:cs="Arial"/>
          <w:b/>
          <w:bCs/>
          <w:sz w:val="24"/>
          <w:szCs w:val="24"/>
        </w:rPr>
        <w:t>11 mars 2010</w:t>
      </w:r>
      <w:r w:rsidRPr="002B6946">
        <w:rPr>
          <w:rFonts w:cs="Arial"/>
          <w:sz w:val="24"/>
          <w:szCs w:val="24"/>
        </w:rPr>
        <w:t xml:space="preserve"> et par le Québec le </w:t>
      </w:r>
      <w:r w:rsidRPr="002B6946">
        <w:rPr>
          <w:rFonts w:cs="Arial"/>
          <w:b/>
          <w:bCs/>
          <w:sz w:val="24"/>
          <w:szCs w:val="24"/>
        </w:rPr>
        <w:t>10 mars 2010</w:t>
      </w:r>
      <w:r w:rsidRPr="002B6946">
        <w:rPr>
          <w:rFonts w:cs="Arial"/>
          <w:sz w:val="24"/>
          <w:szCs w:val="24"/>
        </w:rPr>
        <w:t xml:space="preserve">. Pour des commentaires relatifs à cette convention, V. A. Boujeka, </w:t>
      </w:r>
      <w:r w:rsidRPr="002B6946">
        <w:rPr>
          <w:rFonts w:cs="Arial"/>
          <w:b/>
          <w:bCs/>
          <w:sz w:val="24"/>
          <w:szCs w:val="24"/>
        </w:rPr>
        <w:t>La convention des Nations unies relative aux droits des personnes handicapées et son protocole facultatif</w:t>
      </w:r>
      <w:r w:rsidRPr="002B6946">
        <w:rPr>
          <w:rFonts w:cs="Arial"/>
          <w:sz w:val="24"/>
          <w:szCs w:val="24"/>
        </w:rPr>
        <w:t>, RDSS sept-oct. 2007, n° 5, p. 799.</w:t>
      </w:r>
    </w:p>
  </w:footnote>
  <w:footnote w:id="2">
    <w:p w14:paraId="599DECEA" w14:textId="5373D9E0" w:rsidR="004D52B4" w:rsidRPr="002B6946" w:rsidRDefault="004D52B4" w:rsidP="0052345B">
      <w:pPr>
        <w:pStyle w:val="Notedebasdepage"/>
        <w:spacing w:before="120" w:after="120"/>
        <w:ind w:right="357"/>
        <w:rPr>
          <w:rFonts w:cs="Arial"/>
          <w:sz w:val="24"/>
          <w:szCs w:val="24"/>
        </w:rPr>
      </w:pPr>
      <w:r w:rsidRPr="002B6946">
        <w:rPr>
          <w:rStyle w:val="Appelnotedebasdep"/>
          <w:rFonts w:cs="Arial"/>
          <w:sz w:val="24"/>
          <w:szCs w:val="24"/>
        </w:rPr>
        <w:footnoteRef/>
      </w:r>
      <w:r w:rsidRPr="002B6946">
        <w:rPr>
          <w:rFonts w:cs="Arial"/>
          <w:sz w:val="24"/>
          <w:szCs w:val="24"/>
        </w:rPr>
        <w:t xml:space="preserve"> </w:t>
      </w:r>
      <w:r w:rsidR="0052345B" w:rsidRPr="002B6946">
        <w:rPr>
          <w:rFonts w:cs="Arial"/>
          <w:color w:val="000000"/>
          <w:sz w:val="24"/>
          <w:szCs w:val="24"/>
          <w:shd w:val="clear" w:color="auto" w:fill="FFFFFF"/>
        </w:rPr>
        <w:t>L’APE,</w:t>
      </w:r>
      <w:r w:rsidRPr="002B6946">
        <w:rPr>
          <w:rFonts w:cs="Arial"/>
          <w:color w:val="000000"/>
          <w:sz w:val="24"/>
          <w:szCs w:val="24"/>
          <w:shd w:val="clear" w:color="auto" w:fill="FFFFFF"/>
        </w:rPr>
        <w:t xml:space="preserve"> adoptée en 2009, a pour but d’accroître la participation sociale des personnes handicapées. La politique est assortie d’un plan de mise en œuvre qui comprend 420</w:t>
      </w:r>
      <w:r w:rsidR="002B6946" w:rsidRPr="002B6946">
        <w:rPr>
          <w:rFonts w:cs="Arial"/>
          <w:color w:val="000000"/>
          <w:sz w:val="24"/>
          <w:szCs w:val="24"/>
          <w:shd w:val="clear" w:color="auto" w:fill="FFFFFF"/>
        </w:rPr>
        <w:t> </w:t>
      </w:r>
      <w:r w:rsidRPr="002B6946">
        <w:rPr>
          <w:rFonts w:cs="Arial"/>
          <w:color w:val="000000"/>
          <w:sz w:val="24"/>
          <w:szCs w:val="24"/>
          <w:shd w:val="clear" w:color="auto" w:fill="FFFFFF"/>
        </w:rPr>
        <w:t>engagements formels.</w:t>
      </w:r>
    </w:p>
  </w:footnote>
  <w:footnote w:id="3">
    <w:p w14:paraId="6A271B2D" w14:textId="6F1270EB" w:rsidR="00977D46" w:rsidRPr="00176A4F" w:rsidRDefault="00977D46" w:rsidP="00176A4F">
      <w:pPr>
        <w:pStyle w:val="paragraphe"/>
        <w:shd w:val="clear" w:color="auto" w:fill="FFFFFF"/>
        <w:spacing w:before="120" w:beforeAutospacing="0" w:after="120" w:afterAutospacing="0"/>
        <w:ind w:right="357"/>
        <w:textAlignment w:val="top"/>
        <w:rPr>
          <w:rFonts w:ascii="Verdana" w:hAnsi="Verdana" w:cstheme="majorBidi"/>
          <w:color w:val="363636"/>
          <w:sz w:val="20"/>
          <w:szCs w:val="20"/>
        </w:rPr>
      </w:pPr>
      <w:r w:rsidRPr="002B6946">
        <w:rPr>
          <w:rStyle w:val="Appelnotedebasdep"/>
          <w:rFonts w:ascii="Arial" w:hAnsi="Arial" w:cs="Arial"/>
        </w:rPr>
        <w:footnoteRef/>
      </w:r>
      <w:r w:rsidRPr="002B6946">
        <w:rPr>
          <w:rFonts w:ascii="Arial" w:hAnsi="Arial" w:cs="Arial"/>
        </w:rPr>
        <w:t xml:space="preserve"> Voir également</w:t>
      </w:r>
      <w:r w:rsidR="002B6946" w:rsidRPr="002B6946">
        <w:rPr>
          <w:rFonts w:ascii="Arial" w:hAnsi="Arial" w:cs="Arial"/>
        </w:rPr>
        <w:t xml:space="preserve"> </w:t>
      </w:r>
      <w:r w:rsidRPr="002B6946">
        <w:rPr>
          <w:rFonts w:ascii="Arial" w:hAnsi="Arial" w:cs="Arial"/>
        </w:rPr>
        <w:t>: </w:t>
      </w:r>
      <w:hyperlink r:id="rId1" w:history="1">
        <w:r w:rsidRPr="002B6946">
          <w:rPr>
            <w:rStyle w:val="Lienhypertexte"/>
            <w:rFonts w:ascii="Arial" w:hAnsi="Arial" w:cs="Arial"/>
            <w:b/>
            <w:bCs/>
          </w:rPr>
          <w:t>Commission des droits de la personne et des droits de la jeunesse</w:t>
        </w:r>
        <w:r w:rsidRPr="002B6946">
          <w:rPr>
            <w:rStyle w:val="Lienhypertexte"/>
            <w:rFonts w:ascii="Arial" w:hAnsi="Arial" w:cs="Arial"/>
          </w:rPr>
          <w:t> c. </w:t>
        </w:r>
        <w:r w:rsidRPr="002B6946">
          <w:rPr>
            <w:rStyle w:val="Lienhypertexte"/>
            <w:rFonts w:ascii="Arial" w:hAnsi="Arial" w:cs="Arial"/>
            <w:b/>
            <w:bCs/>
          </w:rPr>
          <w:t>Montuori Holdings Corporation (Pizzeria Napoli enr.)</w:t>
        </w:r>
        <w:r w:rsidRPr="002B6946">
          <w:rPr>
            <w:rStyle w:val="Lienhypertexte"/>
            <w:rFonts w:ascii="Arial" w:hAnsi="Arial" w:cs="Arial"/>
          </w:rPr>
          <w:t>, J.E.</w:t>
        </w:r>
        <w:r w:rsidR="002B6946" w:rsidRPr="002B6946">
          <w:rPr>
            <w:rStyle w:val="Lienhypertexte"/>
            <w:rFonts w:ascii="Arial" w:hAnsi="Arial" w:cs="Arial"/>
          </w:rPr>
          <w:t> </w:t>
        </w:r>
        <w:r w:rsidRPr="002B6946">
          <w:rPr>
            <w:rStyle w:val="Lienhypertexte"/>
            <w:rFonts w:ascii="Arial" w:hAnsi="Arial" w:cs="Arial"/>
          </w:rPr>
          <w:t>2008-405; EYB</w:t>
        </w:r>
        <w:r w:rsidR="002B6946" w:rsidRPr="002B6946">
          <w:rPr>
            <w:rStyle w:val="Lienhypertexte"/>
            <w:rFonts w:ascii="Arial" w:hAnsi="Arial" w:cs="Arial"/>
          </w:rPr>
          <w:t> </w:t>
        </w:r>
        <w:r w:rsidRPr="002B6946">
          <w:rPr>
            <w:rStyle w:val="Lienhypertexte"/>
            <w:rFonts w:ascii="Arial" w:hAnsi="Arial" w:cs="Arial"/>
          </w:rPr>
          <w:t>2008-132579 (T.D.P.)</w:t>
        </w:r>
      </w:hyperlink>
      <w:r w:rsidRPr="002B6946">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A4D0" w14:textId="77777777" w:rsidR="00871814" w:rsidRDefault="008718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C59D" w14:textId="77777777" w:rsidR="00871814" w:rsidRDefault="0087181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E8C1" w14:textId="77777777" w:rsidR="00871814" w:rsidRDefault="008718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8"/>
  </w:num>
  <w:num w:numId="6">
    <w:abstractNumId w:val="4"/>
  </w:num>
  <w:num w:numId="7">
    <w:abstractNumId w:val="5"/>
  </w:num>
  <w:num w:numId="8">
    <w:abstractNumId w:val="3"/>
  </w:num>
  <w:num w:numId="9">
    <w:abstractNumId w:val="11"/>
  </w:num>
  <w:num w:numId="10">
    <w:abstractNumId w:val="9"/>
  </w:num>
  <w:num w:numId="11">
    <w:abstractNumId w:val="10"/>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ouleau">
    <w15:presenceInfo w15:providerId="AD" w15:userId="S::Sarah.Rouleau@inca.ca::ec5f492c-3989-463a-b3f7-fced2085e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proofState w:spelling="clean" w:grammar="clean"/>
  <w:documentProtection w:edit="readOnly" w:enforcement="1" w:cryptProviderType="rsaAES" w:cryptAlgorithmClass="hash" w:cryptAlgorithmType="typeAny" w:cryptAlgorithmSid="14" w:cryptSpinCount="100000" w:hash="oxD7GoXzwZILlnawNzDkJ0BPNbc/e9QdU4tuDSynIcC4bFf46sq0Uk8D5nzcLrcTNQBKKveE3NPUJxUkPDpgJA==" w:salt="oXWzbWdvrXbEg3RBAnIKQ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EC2"/>
    <w:rsid w:val="000178CB"/>
    <w:rsid w:val="00026871"/>
    <w:rsid w:val="00037073"/>
    <w:rsid w:val="0004011C"/>
    <w:rsid w:val="00056048"/>
    <w:rsid w:val="00060DB9"/>
    <w:rsid w:val="00065870"/>
    <w:rsid w:val="00065EB1"/>
    <w:rsid w:val="00070F4C"/>
    <w:rsid w:val="0007327E"/>
    <w:rsid w:val="00074AFA"/>
    <w:rsid w:val="00074B70"/>
    <w:rsid w:val="00074D96"/>
    <w:rsid w:val="00076299"/>
    <w:rsid w:val="000905A1"/>
    <w:rsid w:val="000A0F65"/>
    <w:rsid w:val="000A5FC9"/>
    <w:rsid w:val="000B268E"/>
    <w:rsid w:val="000B36A0"/>
    <w:rsid w:val="000B763C"/>
    <w:rsid w:val="000C14DD"/>
    <w:rsid w:val="000D0D83"/>
    <w:rsid w:val="000D2C45"/>
    <w:rsid w:val="000D5268"/>
    <w:rsid w:val="000D5407"/>
    <w:rsid w:val="000E6D59"/>
    <w:rsid w:val="000E70BE"/>
    <w:rsid w:val="000F516E"/>
    <w:rsid w:val="000F60E5"/>
    <w:rsid w:val="00102DBF"/>
    <w:rsid w:val="00104ADC"/>
    <w:rsid w:val="00107A80"/>
    <w:rsid w:val="0011026F"/>
    <w:rsid w:val="001119B5"/>
    <w:rsid w:val="0011317C"/>
    <w:rsid w:val="00114119"/>
    <w:rsid w:val="00115878"/>
    <w:rsid w:val="00115AA8"/>
    <w:rsid w:val="00130FA4"/>
    <w:rsid w:val="0015268A"/>
    <w:rsid w:val="00152B25"/>
    <w:rsid w:val="001577C6"/>
    <w:rsid w:val="001620FA"/>
    <w:rsid w:val="001701DC"/>
    <w:rsid w:val="0017120D"/>
    <w:rsid w:val="00176A4F"/>
    <w:rsid w:val="0019562A"/>
    <w:rsid w:val="001A3195"/>
    <w:rsid w:val="001C08FF"/>
    <w:rsid w:val="001C425F"/>
    <w:rsid w:val="001C61AB"/>
    <w:rsid w:val="001D2A30"/>
    <w:rsid w:val="001D7306"/>
    <w:rsid w:val="001D7803"/>
    <w:rsid w:val="001E2E74"/>
    <w:rsid w:val="001E6BC2"/>
    <w:rsid w:val="001F18C0"/>
    <w:rsid w:val="001F55E4"/>
    <w:rsid w:val="001F721C"/>
    <w:rsid w:val="002011A0"/>
    <w:rsid w:val="00201987"/>
    <w:rsid w:val="002143BC"/>
    <w:rsid w:val="00214AD7"/>
    <w:rsid w:val="002250FE"/>
    <w:rsid w:val="002256D9"/>
    <w:rsid w:val="0023169C"/>
    <w:rsid w:val="00234321"/>
    <w:rsid w:val="00250CEE"/>
    <w:rsid w:val="00260D97"/>
    <w:rsid w:val="002704D1"/>
    <w:rsid w:val="002727CC"/>
    <w:rsid w:val="00275080"/>
    <w:rsid w:val="00277362"/>
    <w:rsid w:val="0028121B"/>
    <w:rsid w:val="00284ABB"/>
    <w:rsid w:val="002934D0"/>
    <w:rsid w:val="00293CA3"/>
    <w:rsid w:val="002967B0"/>
    <w:rsid w:val="002A23E6"/>
    <w:rsid w:val="002A4365"/>
    <w:rsid w:val="002A509F"/>
    <w:rsid w:val="002A667C"/>
    <w:rsid w:val="002B6946"/>
    <w:rsid w:val="002C136B"/>
    <w:rsid w:val="002C204D"/>
    <w:rsid w:val="002C435D"/>
    <w:rsid w:val="002D1A27"/>
    <w:rsid w:val="002D60A6"/>
    <w:rsid w:val="002F2043"/>
    <w:rsid w:val="002F32B3"/>
    <w:rsid w:val="003039D0"/>
    <w:rsid w:val="0030621A"/>
    <w:rsid w:val="00306817"/>
    <w:rsid w:val="00313797"/>
    <w:rsid w:val="0032160A"/>
    <w:rsid w:val="00324C74"/>
    <w:rsid w:val="003264F6"/>
    <w:rsid w:val="00327512"/>
    <w:rsid w:val="00331632"/>
    <w:rsid w:val="00335C78"/>
    <w:rsid w:val="00340910"/>
    <w:rsid w:val="00345847"/>
    <w:rsid w:val="003527CD"/>
    <w:rsid w:val="003570D2"/>
    <w:rsid w:val="00362E90"/>
    <w:rsid w:val="00363E19"/>
    <w:rsid w:val="00371AA2"/>
    <w:rsid w:val="003744A4"/>
    <w:rsid w:val="00376B80"/>
    <w:rsid w:val="00383FE2"/>
    <w:rsid w:val="00393EB4"/>
    <w:rsid w:val="003942F9"/>
    <w:rsid w:val="003977B1"/>
    <w:rsid w:val="003A1BEA"/>
    <w:rsid w:val="003C7E8F"/>
    <w:rsid w:val="003C7F95"/>
    <w:rsid w:val="003D0781"/>
    <w:rsid w:val="003D24E0"/>
    <w:rsid w:val="003D3A35"/>
    <w:rsid w:val="003E2B33"/>
    <w:rsid w:val="003E3FD4"/>
    <w:rsid w:val="003F7FA0"/>
    <w:rsid w:val="0040452D"/>
    <w:rsid w:val="0041681F"/>
    <w:rsid w:val="00423D86"/>
    <w:rsid w:val="00425214"/>
    <w:rsid w:val="004277B6"/>
    <w:rsid w:val="004377FC"/>
    <w:rsid w:val="00440119"/>
    <w:rsid w:val="00447184"/>
    <w:rsid w:val="00447E3E"/>
    <w:rsid w:val="00450ABF"/>
    <w:rsid w:val="00450E55"/>
    <w:rsid w:val="00465863"/>
    <w:rsid w:val="004675CE"/>
    <w:rsid w:val="00474133"/>
    <w:rsid w:val="0048103B"/>
    <w:rsid w:val="00486924"/>
    <w:rsid w:val="00486A5F"/>
    <w:rsid w:val="0049216D"/>
    <w:rsid w:val="004955F4"/>
    <w:rsid w:val="00496AD5"/>
    <w:rsid w:val="004A0E73"/>
    <w:rsid w:val="004A53A4"/>
    <w:rsid w:val="004A5767"/>
    <w:rsid w:val="004B0EB2"/>
    <w:rsid w:val="004C5B94"/>
    <w:rsid w:val="004C72D7"/>
    <w:rsid w:val="004C7F6E"/>
    <w:rsid w:val="004D335D"/>
    <w:rsid w:val="004D52B4"/>
    <w:rsid w:val="004E15E4"/>
    <w:rsid w:val="004E3FD2"/>
    <w:rsid w:val="004F59B2"/>
    <w:rsid w:val="00501C75"/>
    <w:rsid w:val="00503090"/>
    <w:rsid w:val="0050526C"/>
    <w:rsid w:val="00512C84"/>
    <w:rsid w:val="00521A9F"/>
    <w:rsid w:val="0052345B"/>
    <w:rsid w:val="00527F76"/>
    <w:rsid w:val="00532377"/>
    <w:rsid w:val="00532809"/>
    <w:rsid w:val="00534FBF"/>
    <w:rsid w:val="005364EB"/>
    <w:rsid w:val="0055189B"/>
    <w:rsid w:val="00553E43"/>
    <w:rsid w:val="0055411F"/>
    <w:rsid w:val="00561D75"/>
    <w:rsid w:val="005652D3"/>
    <w:rsid w:val="00572506"/>
    <w:rsid w:val="0058234E"/>
    <w:rsid w:val="00582BFD"/>
    <w:rsid w:val="0059099D"/>
    <w:rsid w:val="005A24F8"/>
    <w:rsid w:val="005A69F9"/>
    <w:rsid w:val="005B4F5C"/>
    <w:rsid w:val="005B67AE"/>
    <w:rsid w:val="005C3EE9"/>
    <w:rsid w:val="005D153D"/>
    <w:rsid w:val="005D19D0"/>
    <w:rsid w:val="005E0DE1"/>
    <w:rsid w:val="005E5548"/>
    <w:rsid w:val="00600854"/>
    <w:rsid w:val="00602B2A"/>
    <w:rsid w:val="0060369F"/>
    <w:rsid w:val="00606565"/>
    <w:rsid w:val="00606879"/>
    <w:rsid w:val="0061494A"/>
    <w:rsid w:val="006324A9"/>
    <w:rsid w:val="00637427"/>
    <w:rsid w:val="00643712"/>
    <w:rsid w:val="006517C9"/>
    <w:rsid w:val="00661926"/>
    <w:rsid w:val="0066237F"/>
    <w:rsid w:val="00671825"/>
    <w:rsid w:val="00673BAA"/>
    <w:rsid w:val="00675802"/>
    <w:rsid w:val="00680ECA"/>
    <w:rsid w:val="0068190E"/>
    <w:rsid w:val="00695010"/>
    <w:rsid w:val="006968BF"/>
    <w:rsid w:val="006973DA"/>
    <w:rsid w:val="006A25EF"/>
    <w:rsid w:val="006A44DD"/>
    <w:rsid w:val="006A6199"/>
    <w:rsid w:val="006A7AFE"/>
    <w:rsid w:val="006C7C6D"/>
    <w:rsid w:val="006D480A"/>
    <w:rsid w:val="006D6D63"/>
    <w:rsid w:val="006D738C"/>
    <w:rsid w:val="006E08D4"/>
    <w:rsid w:val="006F4349"/>
    <w:rsid w:val="00701AC0"/>
    <w:rsid w:val="00705631"/>
    <w:rsid w:val="00705C84"/>
    <w:rsid w:val="00712C7F"/>
    <w:rsid w:val="00720610"/>
    <w:rsid w:val="00720C0B"/>
    <w:rsid w:val="00723BB2"/>
    <w:rsid w:val="00726115"/>
    <w:rsid w:val="00732AE4"/>
    <w:rsid w:val="0073422A"/>
    <w:rsid w:val="00735DF0"/>
    <w:rsid w:val="007365DA"/>
    <w:rsid w:val="007418B4"/>
    <w:rsid w:val="00754E3C"/>
    <w:rsid w:val="00755DE6"/>
    <w:rsid w:val="00761C4A"/>
    <w:rsid w:val="007631FC"/>
    <w:rsid w:val="00763A3C"/>
    <w:rsid w:val="00764BDF"/>
    <w:rsid w:val="00764E49"/>
    <w:rsid w:val="00773F39"/>
    <w:rsid w:val="007879A2"/>
    <w:rsid w:val="00790784"/>
    <w:rsid w:val="0079351F"/>
    <w:rsid w:val="007A02EC"/>
    <w:rsid w:val="007A7428"/>
    <w:rsid w:val="007B1A67"/>
    <w:rsid w:val="007B2F16"/>
    <w:rsid w:val="007B5B08"/>
    <w:rsid w:val="007C19AD"/>
    <w:rsid w:val="007C3164"/>
    <w:rsid w:val="007D0465"/>
    <w:rsid w:val="007E18EF"/>
    <w:rsid w:val="007E36E4"/>
    <w:rsid w:val="007E483C"/>
    <w:rsid w:val="007E7073"/>
    <w:rsid w:val="007F114E"/>
    <w:rsid w:val="007F3BE6"/>
    <w:rsid w:val="007F56C6"/>
    <w:rsid w:val="007F5BB3"/>
    <w:rsid w:val="007F6229"/>
    <w:rsid w:val="00801707"/>
    <w:rsid w:val="00805CA8"/>
    <w:rsid w:val="008122FA"/>
    <w:rsid w:val="00814503"/>
    <w:rsid w:val="00814CE4"/>
    <w:rsid w:val="008155B3"/>
    <w:rsid w:val="0082329E"/>
    <w:rsid w:val="00823FC0"/>
    <w:rsid w:val="00836452"/>
    <w:rsid w:val="0084533F"/>
    <w:rsid w:val="00846333"/>
    <w:rsid w:val="00866148"/>
    <w:rsid w:val="00871814"/>
    <w:rsid w:val="008746C3"/>
    <w:rsid w:val="0088114B"/>
    <w:rsid w:val="0088192D"/>
    <w:rsid w:val="008834E1"/>
    <w:rsid w:val="008954FC"/>
    <w:rsid w:val="00896134"/>
    <w:rsid w:val="008A24A3"/>
    <w:rsid w:val="008A68A4"/>
    <w:rsid w:val="008A6AC4"/>
    <w:rsid w:val="008B3EF3"/>
    <w:rsid w:val="008B4953"/>
    <w:rsid w:val="008C6386"/>
    <w:rsid w:val="008C68B8"/>
    <w:rsid w:val="008D4C92"/>
    <w:rsid w:val="008E40E9"/>
    <w:rsid w:val="008E756B"/>
    <w:rsid w:val="008E7776"/>
    <w:rsid w:val="008F43A4"/>
    <w:rsid w:val="008F4E2F"/>
    <w:rsid w:val="00901717"/>
    <w:rsid w:val="00903C4D"/>
    <w:rsid w:val="009049D0"/>
    <w:rsid w:val="00907759"/>
    <w:rsid w:val="0091055A"/>
    <w:rsid w:val="00911907"/>
    <w:rsid w:val="009201BD"/>
    <w:rsid w:val="00921FA0"/>
    <w:rsid w:val="009225A8"/>
    <w:rsid w:val="00926FB2"/>
    <w:rsid w:val="009544DD"/>
    <w:rsid w:val="00955A00"/>
    <w:rsid w:val="00965042"/>
    <w:rsid w:val="00965D65"/>
    <w:rsid w:val="0096616D"/>
    <w:rsid w:val="00970B57"/>
    <w:rsid w:val="00970D05"/>
    <w:rsid w:val="00971ACE"/>
    <w:rsid w:val="009758DC"/>
    <w:rsid w:val="009772AA"/>
    <w:rsid w:val="00977D46"/>
    <w:rsid w:val="00977DB8"/>
    <w:rsid w:val="0099217B"/>
    <w:rsid w:val="009958B7"/>
    <w:rsid w:val="00995B42"/>
    <w:rsid w:val="00997A81"/>
    <w:rsid w:val="009A5AB1"/>
    <w:rsid w:val="009A778C"/>
    <w:rsid w:val="009B7283"/>
    <w:rsid w:val="009C0BCF"/>
    <w:rsid w:val="009C3132"/>
    <w:rsid w:val="009C7EF0"/>
    <w:rsid w:val="009D1552"/>
    <w:rsid w:val="009D2A9E"/>
    <w:rsid w:val="009F1675"/>
    <w:rsid w:val="009F3187"/>
    <w:rsid w:val="009F6F1F"/>
    <w:rsid w:val="00A054C9"/>
    <w:rsid w:val="00A21475"/>
    <w:rsid w:val="00A25E58"/>
    <w:rsid w:val="00A35EEA"/>
    <w:rsid w:val="00A4141E"/>
    <w:rsid w:val="00A442F9"/>
    <w:rsid w:val="00A53CC5"/>
    <w:rsid w:val="00A60458"/>
    <w:rsid w:val="00A62582"/>
    <w:rsid w:val="00A62B71"/>
    <w:rsid w:val="00A71CFE"/>
    <w:rsid w:val="00A80796"/>
    <w:rsid w:val="00A84113"/>
    <w:rsid w:val="00A848E3"/>
    <w:rsid w:val="00A86BE0"/>
    <w:rsid w:val="00AA509D"/>
    <w:rsid w:val="00AB1A97"/>
    <w:rsid w:val="00AB4DB4"/>
    <w:rsid w:val="00AC6B05"/>
    <w:rsid w:val="00AD3593"/>
    <w:rsid w:val="00AD3D4E"/>
    <w:rsid w:val="00AD688F"/>
    <w:rsid w:val="00AE3EAE"/>
    <w:rsid w:val="00AF718F"/>
    <w:rsid w:val="00B00C20"/>
    <w:rsid w:val="00B00F2E"/>
    <w:rsid w:val="00B014CD"/>
    <w:rsid w:val="00B03DAB"/>
    <w:rsid w:val="00B1480F"/>
    <w:rsid w:val="00B2114D"/>
    <w:rsid w:val="00B22AC9"/>
    <w:rsid w:val="00B2471F"/>
    <w:rsid w:val="00B3110A"/>
    <w:rsid w:val="00B33359"/>
    <w:rsid w:val="00B3633C"/>
    <w:rsid w:val="00B37BBC"/>
    <w:rsid w:val="00B455C0"/>
    <w:rsid w:val="00B46365"/>
    <w:rsid w:val="00B5140A"/>
    <w:rsid w:val="00B55D40"/>
    <w:rsid w:val="00B62FA4"/>
    <w:rsid w:val="00B64924"/>
    <w:rsid w:val="00B65597"/>
    <w:rsid w:val="00B734F1"/>
    <w:rsid w:val="00B81533"/>
    <w:rsid w:val="00B81BF8"/>
    <w:rsid w:val="00B87C92"/>
    <w:rsid w:val="00B91650"/>
    <w:rsid w:val="00BA6B06"/>
    <w:rsid w:val="00BB2217"/>
    <w:rsid w:val="00BB7E2B"/>
    <w:rsid w:val="00BC25DF"/>
    <w:rsid w:val="00BD2EF3"/>
    <w:rsid w:val="00BD6372"/>
    <w:rsid w:val="00BD7208"/>
    <w:rsid w:val="00BE38B1"/>
    <w:rsid w:val="00BE5592"/>
    <w:rsid w:val="00BF2642"/>
    <w:rsid w:val="00BF4EC1"/>
    <w:rsid w:val="00BF6CE7"/>
    <w:rsid w:val="00C00CEC"/>
    <w:rsid w:val="00C0127F"/>
    <w:rsid w:val="00C03784"/>
    <w:rsid w:val="00C04A0D"/>
    <w:rsid w:val="00C14E3C"/>
    <w:rsid w:val="00C15DC8"/>
    <w:rsid w:val="00C30362"/>
    <w:rsid w:val="00C36DEF"/>
    <w:rsid w:val="00C3710E"/>
    <w:rsid w:val="00C41A86"/>
    <w:rsid w:val="00C43C2C"/>
    <w:rsid w:val="00C50F76"/>
    <w:rsid w:val="00C533ED"/>
    <w:rsid w:val="00C62255"/>
    <w:rsid w:val="00C7085C"/>
    <w:rsid w:val="00C76BCD"/>
    <w:rsid w:val="00C7733C"/>
    <w:rsid w:val="00C81861"/>
    <w:rsid w:val="00C842AE"/>
    <w:rsid w:val="00C85765"/>
    <w:rsid w:val="00C95625"/>
    <w:rsid w:val="00CA25B7"/>
    <w:rsid w:val="00CA3FE6"/>
    <w:rsid w:val="00CA6EAF"/>
    <w:rsid w:val="00CB59AB"/>
    <w:rsid w:val="00CB6637"/>
    <w:rsid w:val="00CC33E7"/>
    <w:rsid w:val="00CD1C05"/>
    <w:rsid w:val="00CD40F3"/>
    <w:rsid w:val="00CD4117"/>
    <w:rsid w:val="00CD48FC"/>
    <w:rsid w:val="00CD7571"/>
    <w:rsid w:val="00CE073B"/>
    <w:rsid w:val="00CF6E94"/>
    <w:rsid w:val="00D16933"/>
    <w:rsid w:val="00D22672"/>
    <w:rsid w:val="00D24A1E"/>
    <w:rsid w:val="00D251C3"/>
    <w:rsid w:val="00D25BCE"/>
    <w:rsid w:val="00D44E98"/>
    <w:rsid w:val="00D45134"/>
    <w:rsid w:val="00D4710E"/>
    <w:rsid w:val="00D53589"/>
    <w:rsid w:val="00D64FCC"/>
    <w:rsid w:val="00D67160"/>
    <w:rsid w:val="00D758AB"/>
    <w:rsid w:val="00D7797E"/>
    <w:rsid w:val="00D8095C"/>
    <w:rsid w:val="00D8775A"/>
    <w:rsid w:val="00D90135"/>
    <w:rsid w:val="00D96C48"/>
    <w:rsid w:val="00DA505B"/>
    <w:rsid w:val="00DB097D"/>
    <w:rsid w:val="00DB249F"/>
    <w:rsid w:val="00DB2632"/>
    <w:rsid w:val="00DC25F1"/>
    <w:rsid w:val="00DC3FC9"/>
    <w:rsid w:val="00DC63AC"/>
    <w:rsid w:val="00DC792D"/>
    <w:rsid w:val="00DD064C"/>
    <w:rsid w:val="00DD3B0B"/>
    <w:rsid w:val="00DD6C58"/>
    <w:rsid w:val="00DE1461"/>
    <w:rsid w:val="00DF018B"/>
    <w:rsid w:val="00DF4FDD"/>
    <w:rsid w:val="00E03B67"/>
    <w:rsid w:val="00E04AC3"/>
    <w:rsid w:val="00E05431"/>
    <w:rsid w:val="00E05BFA"/>
    <w:rsid w:val="00E07441"/>
    <w:rsid w:val="00E158E1"/>
    <w:rsid w:val="00E159F9"/>
    <w:rsid w:val="00E1623C"/>
    <w:rsid w:val="00E320EE"/>
    <w:rsid w:val="00E33C49"/>
    <w:rsid w:val="00E425C6"/>
    <w:rsid w:val="00E46D2E"/>
    <w:rsid w:val="00E53EA3"/>
    <w:rsid w:val="00E54C27"/>
    <w:rsid w:val="00E6273A"/>
    <w:rsid w:val="00E62BDA"/>
    <w:rsid w:val="00E76E66"/>
    <w:rsid w:val="00E77243"/>
    <w:rsid w:val="00E8030F"/>
    <w:rsid w:val="00E81FCF"/>
    <w:rsid w:val="00E97967"/>
    <w:rsid w:val="00EA0C30"/>
    <w:rsid w:val="00EA63A1"/>
    <w:rsid w:val="00EA6C71"/>
    <w:rsid w:val="00EB08C5"/>
    <w:rsid w:val="00EB1FF1"/>
    <w:rsid w:val="00EB2DC6"/>
    <w:rsid w:val="00EC01D1"/>
    <w:rsid w:val="00EC3534"/>
    <w:rsid w:val="00EC48F5"/>
    <w:rsid w:val="00EC5C52"/>
    <w:rsid w:val="00ED7CEA"/>
    <w:rsid w:val="00F00BAD"/>
    <w:rsid w:val="00F06395"/>
    <w:rsid w:val="00F1088F"/>
    <w:rsid w:val="00F12994"/>
    <w:rsid w:val="00F16DFA"/>
    <w:rsid w:val="00F20F5A"/>
    <w:rsid w:val="00F23D25"/>
    <w:rsid w:val="00F23F39"/>
    <w:rsid w:val="00F24BCC"/>
    <w:rsid w:val="00F303BE"/>
    <w:rsid w:val="00F3227C"/>
    <w:rsid w:val="00F36FCF"/>
    <w:rsid w:val="00F400A2"/>
    <w:rsid w:val="00F44D3D"/>
    <w:rsid w:val="00F458AB"/>
    <w:rsid w:val="00F53E52"/>
    <w:rsid w:val="00F64B56"/>
    <w:rsid w:val="00F65C23"/>
    <w:rsid w:val="00F70A2B"/>
    <w:rsid w:val="00F71149"/>
    <w:rsid w:val="00F815A0"/>
    <w:rsid w:val="00F8603A"/>
    <w:rsid w:val="00F9187C"/>
    <w:rsid w:val="00F922B6"/>
    <w:rsid w:val="00F930E0"/>
    <w:rsid w:val="00FA3389"/>
    <w:rsid w:val="00FC1325"/>
    <w:rsid w:val="00FC3422"/>
    <w:rsid w:val="00FC4AAB"/>
    <w:rsid w:val="00FD14C9"/>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Titre1">
    <w:name w:val="heading 1"/>
    <w:basedOn w:val="Normal"/>
    <w:next w:val="Normal"/>
    <w:link w:val="Titre1Car"/>
    <w:uiPriority w:val="9"/>
    <w:qFormat/>
    <w:rsid w:val="00BB7E2B"/>
    <w:pPr>
      <w:keepNext/>
      <w:keepLines/>
      <w:spacing w:before="240" w:after="0"/>
      <w:outlineLvl w:val="0"/>
    </w:pPr>
    <w:rPr>
      <w:rFonts w:ascii="Arial Black" w:eastAsiaTheme="majorEastAsia" w:hAnsi="Arial Black" w:cstheme="majorBidi"/>
      <w:sz w:val="40"/>
      <w:szCs w:val="32"/>
    </w:rPr>
  </w:style>
  <w:style w:type="paragraph" w:styleId="Titre2">
    <w:name w:val="heading 2"/>
    <w:basedOn w:val="Normal"/>
    <w:next w:val="Normal"/>
    <w:link w:val="Titre2Car"/>
    <w:uiPriority w:val="9"/>
    <w:unhideWhenUsed/>
    <w:qFormat/>
    <w:rsid w:val="00BB7E2B"/>
    <w:pPr>
      <w:keepNext/>
      <w:keepLines/>
      <w:spacing w:before="40" w:after="0"/>
      <w:outlineLvl w:val="1"/>
    </w:pPr>
    <w:rPr>
      <w:rFonts w:eastAsiaTheme="majorEastAsia" w:cstheme="majorBidi"/>
      <w:b/>
      <w:sz w:val="36"/>
      <w:szCs w:val="26"/>
    </w:rPr>
  </w:style>
  <w:style w:type="paragraph" w:styleId="Titre3">
    <w:name w:val="heading 3"/>
    <w:basedOn w:val="Normal"/>
    <w:next w:val="Normal"/>
    <w:link w:val="Titre3Car"/>
    <w:uiPriority w:val="9"/>
    <w:unhideWhenUsed/>
    <w:qFormat/>
    <w:rsid w:val="00BB7E2B"/>
    <w:pPr>
      <w:keepNext/>
      <w:keepLines/>
      <w:spacing w:before="40" w:after="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BB7E2B"/>
    <w:pPr>
      <w:keepNext/>
      <w:keepLines/>
      <w:spacing w:before="40" w:after="0"/>
      <w:outlineLvl w:val="3"/>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INCA">
    <w:name w:val="Titre 1 - INCA"/>
    <w:basedOn w:val="Titre1"/>
    <w:link w:val="Titre1-INCAChar"/>
    <w:rsid w:val="002250FE"/>
    <w:rPr>
      <w:rFonts w:ascii="DK Plakkaat" w:hAnsi="DK Plakkaat"/>
      <w:sz w:val="44"/>
    </w:rPr>
  </w:style>
  <w:style w:type="character" w:customStyle="1" w:styleId="Titre1-INCAChar">
    <w:name w:val="Titre 1 - INCA Char"/>
    <w:basedOn w:val="Titre1Car"/>
    <w:link w:val="Titre1-INCA"/>
    <w:rsid w:val="002250FE"/>
    <w:rPr>
      <w:rFonts w:ascii="DK Plakkaat" w:eastAsiaTheme="majorEastAsia" w:hAnsi="DK Plakkaat" w:cstheme="majorBidi"/>
      <w:color w:val="2F5496" w:themeColor="accent1" w:themeShade="BF"/>
      <w:sz w:val="44"/>
      <w:szCs w:val="32"/>
    </w:rPr>
  </w:style>
  <w:style w:type="character" w:customStyle="1" w:styleId="Titre1Car">
    <w:name w:val="Titre 1 Car"/>
    <w:basedOn w:val="Policepardfaut"/>
    <w:link w:val="Titre1"/>
    <w:uiPriority w:val="9"/>
    <w:rsid w:val="00BB7E2B"/>
    <w:rPr>
      <w:rFonts w:ascii="Arial Black" w:eastAsiaTheme="majorEastAsia" w:hAnsi="Arial Black" w:cstheme="majorBidi"/>
      <w:sz w:val="40"/>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Policepardfau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re">
    <w:name w:val="Title"/>
    <w:basedOn w:val="Normal"/>
    <w:next w:val="Normal"/>
    <w:link w:val="TitreC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reCar">
    <w:name w:val="Titre Car"/>
    <w:basedOn w:val="Policepardfaut"/>
    <w:link w:val="Titre"/>
    <w:uiPriority w:val="10"/>
    <w:rsid w:val="00BB7E2B"/>
    <w:rPr>
      <w:rFonts w:ascii="Arial Black" w:eastAsiaTheme="majorEastAsia" w:hAnsi="Arial Black" w:cstheme="majorBidi"/>
      <w:spacing w:val="-10"/>
      <w:kern w:val="28"/>
      <w:sz w:val="48"/>
      <w:szCs w:val="56"/>
    </w:rPr>
  </w:style>
  <w:style w:type="character" w:customStyle="1" w:styleId="Titre2Car">
    <w:name w:val="Titre 2 Car"/>
    <w:basedOn w:val="Policepardfaut"/>
    <w:link w:val="Titre2"/>
    <w:uiPriority w:val="9"/>
    <w:rsid w:val="00BB7E2B"/>
    <w:rPr>
      <w:rFonts w:ascii="Arial" w:eastAsiaTheme="majorEastAsia" w:hAnsi="Arial" w:cstheme="majorBidi"/>
      <w:b/>
      <w:sz w:val="36"/>
      <w:szCs w:val="26"/>
    </w:rPr>
  </w:style>
  <w:style w:type="paragraph" w:styleId="En-tte">
    <w:name w:val="header"/>
    <w:basedOn w:val="Normal"/>
    <w:link w:val="En-tteCar"/>
    <w:uiPriority w:val="99"/>
    <w:unhideWhenUsed/>
    <w:rsid w:val="005364EB"/>
    <w:pPr>
      <w:tabs>
        <w:tab w:val="center" w:pos="4680"/>
        <w:tab w:val="right" w:pos="9360"/>
      </w:tabs>
      <w:spacing w:after="0" w:line="240" w:lineRule="auto"/>
    </w:pPr>
  </w:style>
  <w:style w:type="character" w:customStyle="1" w:styleId="En-tteCar">
    <w:name w:val="En-tête Car"/>
    <w:basedOn w:val="Policepardfaut"/>
    <w:link w:val="En-tte"/>
    <w:uiPriority w:val="99"/>
    <w:rsid w:val="005364EB"/>
  </w:style>
  <w:style w:type="paragraph" w:styleId="Pieddepage">
    <w:name w:val="footer"/>
    <w:basedOn w:val="Normal"/>
    <w:link w:val="PieddepageCar"/>
    <w:uiPriority w:val="99"/>
    <w:unhideWhenUsed/>
    <w:rsid w:val="005364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364EB"/>
  </w:style>
  <w:style w:type="character" w:customStyle="1" w:styleId="Titre3Car">
    <w:name w:val="Titre 3 Car"/>
    <w:basedOn w:val="Policepardfaut"/>
    <w:link w:val="Titre3"/>
    <w:uiPriority w:val="9"/>
    <w:rsid w:val="00BB7E2B"/>
    <w:rPr>
      <w:rFonts w:ascii="Arial" w:eastAsiaTheme="majorEastAsia" w:hAnsi="Arial" w:cstheme="majorBidi"/>
      <w:b/>
      <w:sz w:val="32"/>
      <w:szCs w:val="24"/>
    </w:rPr>
  </w:style>
  <w:style w:type="character" w:customStyle="1" w:styleId="Titre4Car">
    <w:name w:val="Titre 4 Car"/>
    <w:basedOn w:val="Policepardfaut"/>
    <w:link w:val="Titre4"/>
    <w:uiPriority w:val="9"/>
    <w:rsid w:val="00BB7E2B"/>
    <w:rPr>
      <w:rFonts w:ascii="Arial" w:eastAsiaTheme="majorEastAsia" w:hAnsi="Arial" w:cstheme="majorBidi"/>
      <w:b/>
      <w:iCs/>
      <w:sz w:val="28"/>
    </w:rPr>
  </w:style>
  <w:style w:type="paragraph" w:styleId="Sous-titre">
    <w:name w:val="Subtitle"/>
    <w:basedOn w:val="Normal"/>
    <w:next w:val="Normal"/>
    <w:link w:val="Sous-titreCar"/>
    <w:uiPriority w:val="11"/>
    <w:qFormat/>
    <w:rsid w:val="00705C84"/>
    <w:pPr>
      <w:numPr>
        <w:ilvl w:val="1"/>
      </w:numPr>
    </w:pPr>
    <w:rPr>
      <w:rFonts w:eastAsiaTheme="minorEastAsia"/>
      <w:color w:val="5A5A5A" w:themeColor="text1" w:themeTint="A5"/>
      <w:spacing w:val="15"/>
    </w:rPr>
  </w:style>
  <w:style w:type="paragraph" w:styleId="TM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M2">
    <w:name w:val="toc 2"/>
    <w:basedOn w:val="Normal"/>
    <w:next w:val="Normal"/>
    <w:autoRedefine/>
    <w:uiPriority w:val="39"/>
    <w:unhideWhenUsed/>
    <w:rsid w:val="00705C84"/>
    <w:pPr>
      <w:spacing w:after="100"/>
      <w:ind w:left="220"/>
    </w:pPr>
    <w:rPr>
      <w:rFonts w:ascii="Stag Sans Medium" w:hAnsi="Stag Sans Medium"/>
      <w:sz w:val="36"/>
    </w:rPr>
  </w:style>
  <w:style w:type="paragraph" w:styleId="TM3">
    <w:name w:val="toc 3"/>
    <w:basedOn w:val="Normal"/>
    <w:next w:val="Normal"/>
    <w:autoRedefine/>
    <w:uiPriority w:val="39"/>
    <w:unhideWhenUsed/>
    <w:rsid w:val="00705C84"/>
    <w:pPr>
      <w:spacing w:after="100"/>
      <w:ind w:left="440"/>
    </w:pPr>
    <w:rPr>
      <w:sz w:val="32"/>
    </w:rPr>
  </w:style>
  <w:style w:type="character" w:customStyle="1" w:styleId="Sous-titreCar">
    <w:name w:val="Sous-titre Car"/>
    <w:basedOn w:val="Policepardfaut"/>
    <w:link w:val="Sous-titre"/>
    <w:uiPriority w:val="11"/>
    <w:rsid w:val="00705C84"/>
    <w:rPr>
      <w:rFonts w:eastAsiaTheme="minorEastAsia"/>
      <w:color w:val="5A5A5A" w:themeColor="text1" w:themeTint="A5"/>
      <w:spacing w:val="15"/>
    </w:rPr>
  </w:style>
  <w:style w:type="character" w:styleId="Lienhypertexte">
    <w:name w:val="Hyperlink"/>
    <w:basedOn w:val="Policepardfaut"/>
    <w:uiPriority w:val="99"/>
    <w:unhideWhenUsed/>
    <w:rsid w:val="00705C84"/>
    <w:rPr>
      <w:color w:val="0563C1" w:themeColor="hyperlink"/>
      <w:u w:val="single"/>
    </w:rPr>
  </w:style>
  <w:style w:type="paragraph" w:styleId="Textedebulles">
    <w:name w:val="Balloon Text"/>
    <w:basedOn w:val="Normal"/>
    <w:link w:val="TextedebullesCar"/>
    <w:uiPriority w:val="99"/>
    <w:semiHidden/>
    <w:unhideWhenUsed/>
    <w:rsid w:val="009772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72AA"/>
    <w:rPr>
      <w:rFonts w:ascii="Segoe UI" w:hAnsi="Segoe UI" w:cs="Segoe UI"/>
      <w:sz w:val="18"/>
      <w:szCs w:val="18"/>
    </w:rPr>
  </w:style>
  <w:style w:type="paragraph" w:styleId="Notedebasdepage">
    <w:name w:val="footnote text"/>
    <w:basedOn w:val="Normal"/>
    <w:link w:val="NotedebasdepageCar"/>
    <w:unhideWhenUsed/>
    <w:rsid w:val="00521A9F"/>
    <w:pPr>
      <w:spacing w:after="0" w:line="240" w:lineRule="auto"/>
    </w:pPr>
    <w:rPr>
      <w:sz w:val="20"/>
      <w:szCs w:val="20"/>
    </w:rPr>
  </w:style>
  <w:style w:type="character" w:customStyle="1" w:styleId="NotedebasdepageCar">
    <w:name w:val="Note de bas de page Car"/>
    <w:basedOn w:val="Policepardfaut"/>
    <w:link w:val="Notedebasdepage"/>
    <w:uiPriority w:val="99"/>
    <w:rsid w:val="00521A9F"/>
    <w:rPr>
      <w:rFonts w:ascii="Stag Sans Book" w:hAnsi="Stag Sans Book"/>
      <w:sz w:val="20"/>
      <w:szCs w:val="20"/>
    </w:rPr>
  </w:style>
  <w:style w:type="character" w:styleId="Appelnotedebasdep">
    <w:name w:val="footnote reference"/>
    <w:basedOn w:val="Policepardfau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Paragraphedeliste">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nhideWhenUsed/>
    <w:rsid w:val="00070F4C"/>
    <w:rPr>
      <w:sz w:val="16"/>
      <w:szCs w:val="16"/>
    </w:rPr>
  </w:style>
  <w:style w:type="paragraph" w:styleId="Commentaire">
    <w:name w:val="annotation text"/>
    <w:basedOn w:val="Normal"/>
    <w:link w:val="CommentaireCar"/>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aireCar">
    <w:name w:val="Commentaire Car"/>
    <w:basedOn w:val="Policepardfaut"/>
    <w:link w:val="Commentaire"/>
    <w:rsid w:val="00070F4C"/>
    <w:rPr>
      <w:rFonts w:ascii="Times New Roman" w:hAnsi="Times New Roman" w:cs="Times New Roman"/>
      <w:sz w:val="20"/>
      <w:szCs w:val="20"/>
    </w:rPr>
  </w:style>
  <w:style w:type="character" w:styleId="Mentionnonrsolue">
    <w:name w:val="Unresolved Mention"/>
    <w:basedOn w:val="Policepardfaut"/>
    <w:uiPriority w:val="99"/>
    <w:semiHidden/>
    <w:unhideWhenUsed/>
    <w:rsid w:val="00A71CFE"/>
    <w:rPr>
      <w:color w:val="605E5C"/>
      <w:shd w:val="clear" w:color="auto" w:fill="E1DFDD"/>
    </w:rPr>
  </w:style>
  <w:style w:type="paragraph" w:styleId="En-ttedetabledesmatires">
    <w:name w:val="TOC Heading"/>
    <w:basedOn w:val="Titre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lev">
    <w:name w:val="Strong"/>
    <w:basedOn w:val="Policepardfaut"/>
    <w:uiPriority w:val="22"/>
    <w:qFormat/>
    <w:rsid w:val="009C7EF0"/>
    <w:rPr>
      <w:rFonts w:ascii="Stag Sans Medium" w:hAnsi="Stag Sans Medium"/>
      <w:b/>
      <w:bCs/>
      <w:sz w:val="44"/>
    </w:rPr>
  </w:style>
  <w:style w:type="paragraph" w:styleId="Objetducommentaire">
    <w:name w:val="annotation subject"/>
    <w:basedOn w:val="Commentaire"/>
    <w:next w:val="Commentaire"/>
    <w:link w:val="ObjetducommentaireCar"/>
    <w:uiPriority w:val="99"/>
    <w:semiHidden/>
    <w:unhideWhenUsed/>
    <w:rsid w:val="001C61AB"/>
    <w:pPr>
      <w:spacing w:before="0" w:after="160"/>
      <w:ind w:left="0" w:firstLine="0"/>
      <w:jc w:val="left"/>
    </w:pPr>
    <w:rPr>
      <w:rFonts w:ascii="Arial" w:hAnsi="Arial" w:cstheme="minorBidi"/>
      <w:b/>
      <w:bCs/>
    </w:rPr>
  </w:style>
  <w:style w:type="character" w:customStyle="1" w:styleId="ObjetducommentaireCar">
    <w:name w:val="Objet du commentaire Car"/>
    <w:basedOn w:val="CommentaireCar"/>
    <w:link w:val="Objetducommentaire"/>
    <w:uiPriority w:val="99"/>
    <w:semiHidden/>
    <w:rsid w:val="001C61AB"/>
    <w:rPr>
      <w:rFonts w:ascii="Arial" w:hAnsi="Arial" w:cs="Times New Roman"/>
      <w:b/>
      <w:bCs/>
      <w:sz w:val="20"/>
      <w:szCs w:val="20"/>
    </w:rPr>
  </w:style>
  <w:style w:type="character" w:styleId="Accentuation">
    <w:name w:val="Emphasis"/>
    <w:basedOn w:val="Policepardfaut"/>
    <w:uiPriority w:val="20"/>
    <w:qFormat/>
    <w:rsid w:val="00D4710E"/>
    <w:rPr>
      <w:i/>
      <w:iCs/>
    </w:rPr>
  </w:style>
  <w:style w:type="paragraph" w:styleId="NormalWeb">
    <w:name w:val="Normal (Web)"/>
    <w:basedOn w:val="Normal"/>
    <w:uiPriority w:val="99"/>
    <w:unhideWhenUsed/>
    <w:rsid w:val="00060DB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7B2F1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Corps">
    <w:name w:val="Corps"/>
    <w:rsid w:val="001D7803"/>
    <w:pPr>
      <w:spacing w:after="0" w:line="240" w:lineRule="auto"/>
    </w:pPr>
    <w:rPr>
      <w:rFonts w:ascii="Helvetica" w:eastAsia="ヒラギノ角ゴ Pro W3" w:hAnsi="Helvetica" w:cs="Times New Roman"/>
      <w:color w:val="000000"/>
      <w:sz w:val="24"/>
      <w:szCs w:val="20"/>
      <w:lang w:eastAsia="fr-CA"/>
    </w:rPr>
  </w:style>
  <w:style w:type="paragraph" w:customStyle="1" w:styleId="Formatlibre">
    <w:name w:val="Format libre"/>
    <w:rsid w:val="001D7803"/>
    <w:pPr>
      <w:spacing w:after="0" w:line="240" w:lineRule="auto"/>
    </w:pPr>
    <w:rPr>
      <w:rFonts w:ascii="Helvetica" w:eastAsia="ヒラギノ角ゴ Pro W3" w:hAnsi="Helvetica" w:cs="Times New Roman"/>
      <w:color w:val="000000"/>
      <w:sz w:val="24"/>
      <w:szCs w:val="20"/>
      <w:lang w:eastAsia="fr-CA"/>
    </w:rPr>
  </w:style>
  <w:style w:type="character" w:styleId="Lienhypertextesuivivisit">
    <w:name w:val="FollowedHyperlink"/>
    <w:basedOn w:val="Policepardfaut"/>
    <w:uiPriority w:val="99"/>
    <w:semiHidden/>
    <w:unhideWhenUsed/>
    <w:rsid w:val="00BD72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https://inca.ca/fr/defense-de-vos-droits-et-information-juridique-essentielle?region=qc" TargetMode="External"/><Relationship Id="rId39" Type="http://schemas.openxmlformats.org/officeDocument/2006/relationships/hyperlink" Target="http://legisquebec.gouv.qc.ca/fr/ShowDoc/cr/C-24.2,%20r.%2051%20/" TargetMode="External"/><Relationship Id="rId21" Type="http://schemas.openxmlformats.org/officeDocument/2006/relationships/hyperlink" Target="http://legisquebec.gouv.qc.ca/fr/showdoc/cs/t-12" TargetMode="External"/><Relationship Id="rId34" Type="http://schemas.openxmlformats.org/officeDocument/2006/relationships/hyperlink" Target="https://canlii.ca/t/jddc4"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nib.ca/fr/investir-dans-la-defense-des-droits?region=qc" TargetMode="External"/><Relationship Id="rId29" Type="http://schemas.openxmlformats.org/officeDocument/2006/relationships/hyperlink" Target="https://educaloi.qc.ca/capsules/protecteur-du-citoyen-un-2e-recours-en-sante-et-services-sociaux/" TargetMode="External"/><Relationship Id="rId11" Type="http://schemas.openxmlformats.org/officeDocument/2006/relationships/image" Target="media/image1.png"/><Relationship Id="rId24" Type="http://schemas.openxmlformats.org/officeDocument/2006/relationships/hyperlink" Target="https://laws.justice.gc.ca/fra/reglements/DORS-94-42/index.html" TargetMode="External"/><Relationship Id="rId32" Type="http://schemas.openxmlformats.org/officeDocument/2006/relationships/hyperlink" Target="http://legisquebec.gouv.qc.ca/fr/showDoc/cs/S-30.01?digest=" TargetMode="External"/><Relationship Id="rId37" Type="http://schemas.openxmlformats.org/officeDocument/2006/relationships/hyperlink" Target="https://canlii.ca/t/ghgd3" TargetMode="External"/><Relationship Id="rId40" Type="http://schemas.openxmlformats.org/officeDocument/2006/relationships/hyperlink" Target="mailto:DroitsDevant@inca.ca"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inca.ca/fr?region=qc" TargetMode="External"/><Relationship Id="rId23" Type="http://schemas.openxmlformats.org/officeDocument/2006/relationships/hyperlink" Target="https://laws-lois.justice.gc.ca/fra/reglements/DORS-88-58/index.html" TargetMode="External"/><Relationship Id="rId28" Type="http://schemas.openxmlformats.org/officeDocument/2006/relationships/hyperlink" Target="https://cdn-contenu.quebec.ca/cdn-contenu/adm/min/transports/publications-adm/politique-gestion-plaintes.pdf" TargetMode="External"/><Relationship Id="rId36" Type="http://schemas.openxmlformats.org/officeDocument/2006/relationships/hyperlink" Target="https://canlii.ca/t/1w6b7"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inca.ca/fr/defense-de-vos-droits-et-information-juridique-essentielle?region=qc" TargetMode="External"/><Relationship Id="rId31" Type="http://schemas.openxmlformats.org/officeDocument/2006/relationships/hyperlink" Target="https://inca.ca/fr/defense-de-vos-droits-et-information-juridique-essentielle?region=qc"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fr/support-legal-et-ressources-au-quebec?region=qc" TargetMode="External"/><Relationship Id="rId22" Type="http://schemas.openxmlformats.org/officeDocument/2006/relationships/hyperlink" Target="https://saaq.gouv.qc.ca/saaq/documentation/lois-reglements/loi-transports/" TargetMode="External"/><Relationship Id="rId27" Type="http://schemas.openxmlformats.org/officeDocument/2006/relationships/hyperlink" Target="https://www.transports.gouv.qc.ca/fr/nous-joindre/Pages/nous-joindre.aspx" TargetMode="External"/><Relationship Id="rId30" Type="http://schemas.openxmlformats.org/officeDocument/2006/relationships/hyperlink" Target="https://protecteurducitoyen.qc.ca/fr/porter-plainte/formulaires-de-plainte" TargetMode="External"/><Relationship Id="rId35" Type="http://schemas.openxmlformats.org/officeDocument/2006/relationships/hyperlink" Target="https://canlii.ca/t/1fv6r"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inca.ca/fr/droitsdevant" TargetMode="External"/><Relationship Id="rId25" Type="http://schemas.openxmlformats.org/officeDocument/2006/relationships/hyperlink" Target="https://inca.ca/fr/defense-de-vos-droits-et-information-juridique-essentielle?region=qc" TargetMode="External"/><Relationship Id="rId33" Type="http://schemas.openxmlformats.org/officeDocument/2006/relationships/hyperlink" Target="https://www.stm.info/fr/acces/accessibilite-deficience-intellectuelle-ou-visuelle" TargetMode="External"/><Relationship Id="rId38" Type="http://schemas.openxmlformats.org/officeDocument/2006/relationships/hyperlink" Target="https://www.transports.gouv.qc.ca/fr/entreprises-partenaires/transport-adapte/Pages/transport-adapte.aspx" TargetMode="External"/><Relationship Id="rId46" Type="http://schemas.openxmlformats.org/officeDocument/2006/relationships/header" Target="header3.xml"/><Relationship Id="rId20" Type="http://schemas.openxmlformats.org/officeDocument/2006/relationships/hyperlink" Target="https://www.ophq.gouv.qc.ca/loi-et-politiques/politique-a-part-entiere.html"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canlii.ca/t/1vg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ée un document." ma:contentTypeScope="" ma:versionID="7572b6a10b16b2ef34f3fc6e3a2a81b5">
  <xsd:schema xmlns:xsd="http://www.w3.org/2001/XMLSchema" xmlns:xs="http://www.w3.org/2001/XMLSchema" xmlns:p="http://schemas.microsoft.com/office/2006/metadata/properties" xmlns:ns2="fdabf2d9-583d-4e68-9e62-4f58e61301aa" targetNamespace="http://schemas.microsoft.com/office/2006/metadata/properties" ma:root="true" ma:fieldsID="510dc5167e83f6403b866689c1822f86"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8DCE7-748A-4176-948E-5C024F23A91C}">
  <ds:schemaRefs>
    <ds:schemaRef ds:uri="fdabf2d9-583d-4e68-9e62-4f58e61301aa"/>
    <ds:schemaRef ds:uri="http://purl.org/dc/terms/"/>
    <ds:schemaRef ds:uri="http://schemas.microsoft.com/office/infopath/2007/PartnerControls"/>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4465BD52-3EAE-4FAC-8636-C03CF3120C85}"/>
</file>

<file path=customXml/itemProps3.xml><?xml version="1.0" encoding="utf-8"?>
<ds:datastoreItem xmlns:ds="http://schemas.openxmlformats.org/officeDocument/2006/customXml" ds:itemID="{645FB1C8-3293-4D19-A444-E94F5FFC1F68}">
  <ds:schemaRefs>
    <ds:schemaRef ds:uri="http://schemas.microsoft.com/sharepoint/v3/contenttype/forms"/>
  </ds:schemaRefs>
</ds:datastoreItem>
</file>

<file path=customXml/itemProps4.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14</Pages>
  <Words>3113</Words>
  <Characters>17125</Characters>
  <Application>Microsoft Office Word</Application>
  <DocSecurity>8</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Sarah Rouleau</cp:lastModifiedBy>
  <cp:revision>496</cp:revision>
  <cp:lastPrinted>2021-08-14T05:03:00Z</cp:lastPrinted>
  <dcterms:created xsi:type="dcterms:W3CDTF">2021-06-08T18:12:00Z</dcterms:created>
  <dcterms:modified xsi:type="dcterms:W3CDTF">2021-08-14T05:34:00Z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